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137CE" w14:textId="77777777" w:rsidR="00FB7CE2" w:rsidRDefault="00FA6E19" w:rsidP="00FA6E19">
      <w:pPr>
        <w:spacing w:after="0"/>
        <w:jc w:val="center"/>
        <w:rPr>
          <w:rFonts w:ascii="Times New Roman" w:hAnsi="Times New Roman" w:cs="Times New Roman"/>
          <w:b/>
          <w:sz w:val="24"/>
          <w:szCs w:val="24"/>
          <w:u w:val="single"/>
        </w:rPr>
      </w:pPr>
      <w:bookmarkStart w:id="0" w:name="_GoBack"/>
      <w:bookmarkEnd w:id="0"/>
      <w:r w:rsidRPr="00F8356F">
        <w:rPr>
          <w:rFonts w:ascii="Times New Roman" w:hAnsi="Times New Roman" w:cs="Times New Roman"/>
          <w:b/>
          <w:sz w:val="24"/>
          <w:szCs w:val="24"/>
          <w:u w:val="single"/>
        </w:rPr>
        <w:t>Testimony of</w:t>
      </w:r>
      <w:r w:rsidR="00FB7CE2">
        <w:rPr>
          <w:rFonts w:ascii="Times New Roman" w:hAnsi="Times New Roman" w:cs="Times New Roman"/>
          <w:b/>
          <w:sz w:val="24"/>
          <w:szCs w:val="24"/>
          <w:u w:val="single"/>
        </w:rPr>
        <w:t xml:space="preserve"> Designees to the Restrictive Housing Oversight Committee</w:t>
      </w:r>
    </w:p>
    <w:p w14:paraId="3D53725A" w14:textId="04D6AFEF" w:rsidR="00F64A11" w:rsidRPr="00F8356F" w:rsidRDefault="00FA6E19" w:rsidP="00FA6E19">
      <w:pPr>
        <w:spacing w:after="0"/>
        <w:jc w:val="center"/>
        <w:rPr>
          <w:rFonts w:ascii="Times New Roman" w:hAnsi="Times New Roman" w:cs="Times New Roman"/>
          <w:sz w:val="24"/>
          <w:szCs w:val="24"/>
        </w:rPr>
      </w:pPr>
      <w:r w:rsidRPr="00F8356F">
        <w:rPr>
          <w:rFonts w:ascii="Times New Roman" w:hAnsi="Times New Roman" w:cs="Times New Roman"/>
          <w:b/>
          <w:sz w:val="24"/>
          <w:szCs w:val="24"/>
          <w:u w:val="single"/>
        </w:rPr>
        <w:t xml:space="preserve">on the Department of Corrections’ Proposed Regulations 103 CMR </w:t>
      </w:r>
      <w:r w:rsidR="00DD7E47">
        <w:rPr>
          <w:rFonts w:ascii="Times New Roman" w:hAnsi="Times New Roman" w:cs="Times New Roman"/>
          <w:b/>
          <w:sz w:val="24"/>
          <w:szCs w:val="24"/>
          <w:u w:val="single"/>
        </w:rPr>
        <w:t>179 regarding the Restrictive Housing Oversight Committee</w:t>
      </w:r>
    </w:p>
    <w:p w14:paraId="4556BDC3" w14:textId="77777777" w:rsidR="00FA6E19" w:rsidRPr="00F8356F" w:rsidRDefault="00FA6E19" w:rsidP="00FA6E19">
      <w:pPr>
        <w:spacing w:after="0"/>
        <w:jc w:val="center"/>
        <w:rPr>
          <w:rFonts w:ascii="Times New Roman" w:hAnsi="Times New Roman" w:cs="Times New Roman"/>
          <w:sz w:val="24"/>
          <w:szCs w:val="24"/>
        </w:rPr>
      </w:pPr>
    </w:p>
    <w:p w14:paraId="6E155265" w14:textId="0D0CD659" w:rsidR="00EA1100" w:rsidRDefault="00FA6E19" w:rsidP="00DD7E47">
      <w:pPr>
        <w:spacing w:after="0"/>
        <w:rPr>
          <w:rFonts w:ascii="Times New Roman" w:hAnsi="Times New Roman" w:cs="Times New Roman"/>
          <w:sz w:val="24"/>
          <w:szCs w:val="24"/>
        </w:rPr>
      </w:pPr>
      <w:r w:rsidRPr="00F8356F">
        <w:rPr>
          <w:rFonts w:ascii="Times New Roman" w:hAnsi="Times New Roman" w:cs="Times New Roman"/>
          <w:sz w:val="24"/>
          <w:szCs w:val="24"/>
        </w:rPr>
        <w:tab/>
      </w:r>
      <w:r w:rsidR="00EA1100">
        <w:rPr>
          <w:rFonts w:ascii="Times New Roman" w:hAnsi="Times New Roman" w:cs="Times New Roman"/>
          <w:sz w:val="24"/>
          <w:szCs w:val="24"/>
        </w:rPr>
        <w:t xml:space="preserve">As members of the </w:t>
      </w:r>
      <w:r w:rsidR="00716864">
        <w:rPr>
          <w:rFonts w:ascii="Times New Roman" w:hAnsi="Times New Roman" w:cs="Times New Roman"/>
          <w:sz w:val="24"/>
          <w:szCs w:val="24"/>
        </w:rPr>
        <w:t>Restrictive Housing O</w:t>
      </w:r>
      <w:r w:rsidR="00EA1100">
        <w:rPr>
          <w:rFonts w:ascii="Times New Roman" w:hAnsi="Times New Roman" w:cs="Times New Roman"/>
          <w:sz w:val="24"/>
          <w:szCs w:val="24"/>
        </w:rPr>
        <w:t xml:space="preserve">versight </w:t>
      </w:r>
      <w:r w:rsidR="00716864">
        <w:rPr>
          <w:rFonts w:ascii="Times New Roman" w:hAnsi="Times New Roman" w:cs="Times New Roman"/>
          <w:sz w:val="24"/>
          <w:szCs w:val="24"/>
        </w:rPr>
        <w:t>C</w:t>
      </w:r>
      <w:r w:rsidR="00EA1100">
        <w:rPr>
          <w:rFonts w:ascii="Times New Roman" w:hAnsi="Times New Roman" w:cs="Times New Roman"/>
          <w:sz w:val="24"/>
          <w:szCs w:val="24"/>
        </w:rPr>
        <w:t>ommittee</w:t>
      </w:r>
      <w:r w:rsidR="00716864">
        <w:rPr>
          <w:rFonts w:ascii="Times New Roman" w:hAnsi="Times New Roman" w:cs="Times New Roman"/>
          <w:sz w:val="24"/>
          <w:szCs w:val="24"/>
        </w:rPr>
        <w:t xml:space="preserve"> (RHOC)</w:t>
      </w:r>
      <w:r w:rsidR="00EA1100">
        <w:rPr>
          <w:rFonts w:ascii="Times New Roman" w:hAnsi="Times New Roman" w:cs="Times New Roman"/>
          <w:sz w:val="24"/>
          <w:szCs w:val="24"/>
        </w:rPr>
        <w:t xml:space="preserve">, we welcome </w:t>
      </w:r>
      <w:r w:rsidRPr="00F8356F">
        <w:rPr>
          <w:rFonts w:ascii="Times New Roman" w:hAnsi="Times New Roman" w:cs="Times New Roman"/>
          <w:sz w:val="24"/>
          <w:szCs w:val="24"/>
        </w:rPr>
        <w:t>this opportunity to comment regarding the Department of Correct</w:t>
      </w:r>
      <w:r w:rsidR="00DD7E47">
        <w:rPr>
          <w:rFonts w:ascii="Times New Roman" w:hAnsi="Times New Roman" w:cs="Times New Roman"/>
          <w:sz w:val="24"/>
          <w:szCs w:val="24"/>
        </w:rPr>
        <w:t>ions’ (DOC) proposed</w:t>
      </w:r>
      <w:r w:rsidR="00E017C4" w:rsidRPr="00E017C4">
        <w:t xml:space="preserve"> </w:t>
      </w:r>
      <w:r w:rsidR="00E017C4" w:rsidRPr="00E017C4">
        <w:rPr>
          <w:rFonts w:ascii="Times New Roman" w:hAnsi="Times New Roman" w:cs="Times New Roman"/>
          <w:sz w:val="24"/>
          <w:szCs w:val="24"/>
        </w:rPr>
        <w:t>RHOC</w:t>
      </w:r>
      <w:r w:rsidR="00716864">
        <w:rPr>
          <w:rFonts w:ascii="Times New Roman" w:hAnsi="Times New Roman" w:cs="Times New Roman"/>
          <w:sz w:val="24"/>
          <w:szCs w:val="24"/>
        </w:rPr>
        <w:t xml:space="preserve"> </w:t>
      </w:r>
      <w:r w:rsidR="00DD7E47">
        <w:rPr>
          <w:rFonts w:ascii="Times New Roman" w:hAnsi="Times New Roman" w:cs="Times New Roman"/>
          <w:sz w:val="24"/>
          <w:szCs w:val="24"/>
        </w:rPr>
        <w:t xml:space="preserve">regulations, 103 CMR 1789.00, et. seq.  </w:t>
      </w:r>
      <w:r w:rsidR="008B4EDC">
        <w:rPr>
          <w:rFonts w:ascii="Times New Roman" w:hAnsi="Times New Roman" w:cs="Times New Roman"/>
          <w:sz w:val="24"/>
          <w:szCs w:val="24"/>
        </w:rPr>
        <w:t xml:space="preserve">We </w:t>
      </w:r>
      <w:r w:rsidR="002815E5">
        <w:rPr>
          <w:rFonts w:ascii="Times New Roman" w:hAnsi="Times New Roman" w:cs="Times New Roman"/>
          <w:sz w:val="24"/>
          <w:szCs w:val="24"/>
        </w:rPr>
        <w:t>were named by organizations</w:t>
      </w:r>
      <w:r w:rsidR="00EE1190">
        <w:rPr>
          <w:rFonts w:ascii="Times New Roman" w:hAnsi="Times New Roman" w:cs="Times New Roman"/>
          <w:sz w:val="24"/>
          <w:szCs w:val="24"/>
        </w:rPr>
        <w:t xml:space="preserve"> appointed</w:t>
      </w:r>
      <w:r w:rsidR="008B4EDC">
        <w:rPr>
          <w:rFonts w:ascii="Times New Roman" w:hAnsi="Times New Roman" w:cs="Times New Roman"/>
          <w:sz w:val="24"/>
          <w:szCs w:val="24"/>
        </w:rPr>
        <w:t xml:space="preserve"> by the Legislature</w:t>
      </w:r>
      <w:r w:rsidR="00EE1190">
        <w:rPr>
          <w:rFonts w:ascii="Times New Roman" w:hAnsi="Times New Roman" w:cs="Times New Roman"/>
          <w:sz w:val="24"/>
          <w:szCs w:val="24"/>
        </w:rPr>
        <w:t xml:space="preserve"> to help oversee </w:t>
      </w:r>
      <w:r w:rsidR="00E017C4">
        <w:rPr>
          <w:rFonts w:ascii="Times New Roman" w:hAnsi="Times New Roman" w:cs="Times New Roman"/>
          <w:sz w:val="24"/>
          <w:szCs w:val="24"/>
        </w:rPr>
        <w:t xml:space="preserve">the use of </w:t>
      </w:r>
      <w:r w:rsidR="00EE1190">
        <w:rPr>
          <w:rFonts w:ascii="Times New Roman" w:hAnsi="Times New Roman" w:cs="Times New Roman"/>
          <w:sz w:val="24"/>
          <w:szCs w:val="24"/>
        </w:rPr>
        <w:t xml:space="preserve">restrictive housing </w:t>
      </w:r>
      <w:r w:rsidR="00E017C4">
        <w:rPr>
          <w:rFonts w:ascii="Times New Roman" w:hAnsi="Times New Roman" w:cs="Times New Roman"/>
          <w:sz w:val="24"/>
          <w:szCs w:val="24"/>
        </w:rPr>
        <w:t xml:space="preserve">in prisons and jails in the Commonwealth </w:t>
      </w:r>
      <w:r w:rsidR="008B4EDC">
        <w:rPr>
          <w:rFonts w:ascii="Times New Roman" w:hAnsi="Times New Roman" w:cs="Times New Roman"/>
          <w:sz w:val="24"/>
          <w:szCs w:val="24"/>
        </w:rPr>
        <w:t xml:space="preserve">as well as </w:t>
      </w:r>
      <w:r w:rsidR="00EE1190">
        <w:rPr>
          <w:rFonts w:ascii="Times New Roman" w:hAnsi="Times New Roman" w:cs="Times New Roman"/>
          <w:sz w:val="24"/>
          <w:szCs w:val="24"/>
        </w:rPr>
        <w:t>the implementation of the CJRA restrictive housing provisions</w:t>
      </w:r>
      <w:r w:rsidR="008B4EDC">
        <w:rPr>
          <w:rFonts w:ascii="Times New Roman" w:hAnsi="Times New Roman" w:cs="Times New Roman"/>
          <w:sz w:val="24"/>
          <w:szCs w:val="24"/>
        </w:rPr>
        <w:t xml:space="preserve">. Another primary function of the Oversight Committee is </w:t>
      </w:r>
      <w:r w:rsidR="00EA1100">
        <w:rPr>
          <w:rFonts w:ascii="Times New Roman" w:hAnsi="Times New Roman" w:cs="Times New Roman"/>
          <w:sz w:val="24"/>
          <w:szCs w:val="24"/>
        </w:rPr>
        <w:t xml:space="preserve">to </w:t>
      </w:r>
      <w:r w:rsidR="008B4EDC">
        <w:rPr>
          <w:rFonts w:ascii="Times New Roman" w:hAnsi="Times New Roman" w:cs="Times New Roman"/>
          <w:sz w:val="24"/>
          <w:szCs w:val="24"/>
        </w:rPr>
        <w:t xml:space="preserve">make meaningful recommendations for </w:t>
      </w:r>
      <w:r w:rsidR="00EA1100">
        <w:rPr>
          <w:rFonts w:ascii="Times New Roman" w:hAnsi="Times New Roman" w:cs="Times New Roman"/>
          <w:sz w:val="24"/>
          <w:szCs w:val="24"/>
        </w:rPr>
        <w:t>further reforms</w:t>
      </w:r>
      <w:r w:rsidR="002815E5">
        <w:rPr>
          <w:rFonts w:ascii="Times New Roman" w:hAnsi="Times New Roman" w:cs="Times New Roman"/>
          <w:sz w:val="24"/>
          <w:szCs w:val="24"/>
        </w:rPr>
        <w:t>.</w:t>
      </w:r>
    </w:p>
    <w:p w14:paraId="7B142670" w14:textId="77777777" w:rsidR="00EA1100" w:rsidRDefault="00EA1100" w:rsidP="00DD7E47">
      <w:pPr>
        <w:spacing w:after="0"/>
        <w:rPr>
          <w:rFonts w:ascii="Times New Roman" w:hAnsi="Times New Roman" w:cs="Times New Roman"/>
          <w:sz w:val="24"/>
          <w:szCs w:val="24"/>
        </w:rPr>
      </w:pPr>
    </w:p>
    <w:p w14:paraId="5FD84902" w14:textId="3BEE2E8B" w:rsidR="000A47EB" w:rsidRDefault="002815E5" w:rsidP="002815E5">
      <w:pPr>
        <w:spacing w:after="0"/>
        <w:ind w:firstLine="360"/>
        <w:rPr>
          <w:rFonts w:ascii="Times New Roman" w:hAnsi="Times New Roman" w:cs="Times New Roman"/>
          <w:sz w:val="24"/>
          <w:szCs w:val="24"/>
        </w:rPr>
      </w:pPr>
      <w:r>
        <w:rPr>
          <w:rFonts w:ascii="Times New Roman" w:hAnsi="Times New Roman" w:cs="Times New Roman"/>
          <w:sz w:val="24"/>
          <w:szCs w:val="24"/>
        </w:rPr>
        <w:t>As</w:t>
      </w:r>
      <w:r w:rsidR="00EA1100">
        <w:rPr>
          <w:rFonts w:ascii="Times New Roman" w:hAnsi="Times New Roman" w:cs="Times New Roman"/>
          <w:sz w:val="24"/>
          <w:szCs w:val="24"/>
        </w:rPr>
        <w:t xml:space="preserve"> we begin the work of visiting prisons and jails and reviewing correctional practices throughout the state, we are deeply concerned by the limitations that these proposed regulations would place on</w:t>
      </w:r>
      <w:r w:rsidR="00EE1190">
        <w:rPr>
          <w:rFonts w:ascii="Times New Roman" w:hAnsi="Times New Roman" w:cs="Times New Roman"/>
          <w:sz w:val="24"/>
          <w:szCs w:val="24"/>
        </w:rPr>
        <w:t xml:space="preserve"> the authority and power of the committee </w:t>
      </w:r>
      <w:r w:rsidR="00EA1100">
        <w:rPr>
          <w:rFonts w:ascii="Times New Roman" w:hAnsi="Times New Roman" w:cs="Times New Roman"/>
          <w:sz w:val="24"/>
          <w:szCs w:val="24"/>
        </w:rPr>
        <w:t xml:space="preserve">and its members.  These restrictions </w:t>
      </w:r>
      <w:r w:rsidR="00DD7E47">
        <w:rPr>
          <w:rFonts w:ascii="Times New Roman" w:hAnsi="Times New Roman" w:cs="Times New Roman"/>
          <w:sz w:val="24"/>
          <w:szCs w:val="24"/>
        </w:rPr>
        <w:t>go well beyond the regu</w:t>
      </w:r>
      <w:r w:rsidR="00EE1190">
        <w:rPr>
          <w:rFonts w:ascii="Times New Roman" w:hAnsi="Times New Roman" w:cs="Times New Roman"/>
          <w:sz w:val="24"/>
          <w:szCs w:val="24"/>
        </w:rPr>
        <w:t xml:space="preserve">latory authority of the DOC and </w:t>
      </w:r>
      <w:r w:rsidR="00846EE9">
        <w:rPr>
          <w:rFonts w:ascii="Times New Roman" w:hAnsi="Times New Roman" w:cs="Times New Roman"/>
          <w:sz w:val="24"/>
          <w:szCs w:val="24"/>
        </w:rPr>
        <w:t>contradict</w:t>
      </w:r>
      <w:r w:rsidR="00EE1190">
        <w:rPr>
          <w:rFonts w:ascii="Times New Roman" w:hAnsi="Times New Roman" w:cs="Times New Roman"/>
          <w:sz w:val="24"/>
          <w:szCs w:val="24"/>
        </w:rPr>
        <w:t xml:space="preserve"> the intent of the </w:t>
      </w:r>
      <w:r w:rsidR="00E017C4">
        <w:rPr>
          <w:rFonts w:ascii="Times New Roman" w:hAnsi="Times New Roman" w:cs="Times New Roman"/>
          <w:sz w:val="24"/>
          <w:szCs w:val="24"/>
        </w:rPr>
        <w:t>Legislature</w:t>
      </w:r>
      <w:r w:rsidR="00EE1190">
        <w:rPr>
          <w:rFonts w:ascii="Times New Roman" w:hAnsi="Times New Roman" w:cs="Times New Roman"/>
          <w:sz w:val="24"/>
          <w:szCs w:val="24"/>
        </w:rPr>
        <w:t xml:space="preserve"> to establish independent oversight and encourage </w:t>
      </w:r>
      <w:proofErr w:type="gramStart"/>
      <w:r w:rsidR="00EE1190">
        <w:rPr>
          <w:rFonts w:ascii="Times New Roman" w:hAnsi="Times New Roman" w:cs="Times New Roman"/>
          <w:sz w:val="24"/>
          <w:szCs w:val="24"/>
        </w:rPr>
        <w:t>evidence based</w:t>
      </w:r>
      <w:proofErr w:type="gramEnd"/>
      <w:r w:rsidR="00EE1190">
        <w:rPr>
          <w:rFonts w:ascii="Times New Roman" w:hAnsi="Times New Roman" w:cs="Times New Roman"/>
          <w:sz w:val="24"/>
          <w:szCs w:val="24"/>
        </w:rPr>
        <w:t xml:space="preserve"> reform of solitary confinement. </w:t>
      </w:r>
    </w:p>
    <w:p w14:paraId="73D2517D" w14:textId="77777777" w:rsidR="000A47EB" w:rsidRPr="000A47EB" w:rsidRDefault="000A47EB" w:rsidP="00DD7E47">
      <w:pPr>
        <w:spacing w:after="0"/>
        <w:rPr>
          <w:rFonts w:ascii="Times New Roman" w:hAnsi="Times New Roman" w:cs="Times New Roman"/>
          <w:sz w:val="24"/>
          <w:szCs w:val="24"/>
        </w:rPr>
      </w:pPr>
    </w:p>
    <w:p w14:paraId="68B45493" w14:textId="0F9D6E94" w:rsidR="00DD7E47" w:rsidRPr="000A47EB" w:rsidRDefault="00DD7E47" w:rsidP="000A47EB">
      <w:pPr>
        <w:pStyle w:val="ListParagraph"/>
        <w:numPr>
          <w:ilvl w:val="0"/>
          <w:numId w:val="2"/>
        </w:numPr>
        <w:spacing w:after="0"/>
        <w:rPr>
          <w:rFonts w:ascii="Times New Roman" w:hAnsi="Times New Roman" w:cs="Times New Roman"/>
          <w:b/>
          <w:sz w:val="24"/>
          <w:szCs w:val="24"/>
        </w:rPr>
      </w:pPr>
      <w:r w:rsidRPr="000A47EB">
        <w:rPr>
          <w:rFonts w:ascii="Times New Roman" w:hAnsi="Times New Roman" w:cs="Times New Roman"/>
          <w:b/>
          <w:sz w:val="24"/>
          <w:szCs w:val="24"/>
        </w:rPr>
        <w:t xml:space="preserve">The </w:t>
      </w:r>
      <w:r w:rsidR="000A47EB" w:rsidRPr="000A47EB">
        <w:rPr>
          <w:rFonts w:ascii="Times New Roman" w:hAnsi="Times New Roman" w:cs="Times New Roman"/>
          <w:b/>
          <w:sz w:val="24"/>
          <w:szCs w:val="24"/>
        </w:rPr>
        <w:t xml:space="preserve">DOC </w:t>
      </w:r>
      <w:r w:rsidRPr="000A47EB">
        <w:rPr>
          <w:rFonts w:ascii="Times New Roman" w:hAnsi="Times New Roman" w:cs="Times New Roman"/>
          <w:b/>
          <w:sz w:val="24"/>
          <w:szCs w:val="24"/>
        </w:rPr>
        <w:t>Has Overstepped Its Regulatory Authority</w:t>
      </w:r>
    </w:p>
    <w:p w14:paraId="31249E93" w14:textId="77777777" w:rsidR="001129E3" w:rsidRDefault="001129E3" w:rsidP="00DD7E47">
      <w:pPr>
        <w:spacing w:after="0"/>
        <w:rPr>
          <w:rFonts w:ascii="Times New Roman" w:hAnsi="Times New Roman" w:cs="Times New Roman"/>
          <w:b/>
          <w:sz w:val="24"/>
          <w:szCs w:val="24"/>
        </w:rPr>
      </w:pPr>
    </w:p>
    <w:p w14:paraId="1EACEFD9" w14:textId="4ECA7C3E" w:rsidR="001129E3" w:rsidRDefault="001129E3" w:rsidP="001129E3">
      <w:pPr>
        <w:spacing w:after="0"/>
        <w:rPr>
          <w:rFonts w:ascii="Times New Roman" w:hAnsi="Times New Roman" w:cs="Times New Roman"/>
          <w:sz w:val="24"/>
          <w:szCs w:val="24"/>
        </w:rPr>
      </w:pPr>
      <w:r>
        <w:rPr>
          <w:rFonts w:ascii="Times New Roman" w:hAnsi="Times New Roman" w:cs="Times New Roman"/>
          <w:b/>
          <w:sz w:val="24"/>
          <w:szCs w:val="24"/>
        </w:rPr>
        <w:tab/>
      </w:r>
      <w:r w:rsidR="00442ED6" w:rsidRPr="008A375B">
        <w:rPr>
          <w:rFonts w:ascii="Times New Roman" w:hAnsi="Times New Roman" w:cs="Times New Roman"/>
          <w:sz w:val="24"/>
          <w:szCs w:val="24"/>
        </w:rPr>
        <w:t xml:space="preserve">The </w:t>
      </w:r>
      <w:r>
        <w:rPr>
          <w:rFonts w:ascii="Times New Roman" w:hAnsi="Times New Roman" w:cs="Times New Roman"/>
          <w:sz w:val="24"/>
          <w:szCs w:val="24"/>
        </w:rPr>
        <w:t xml:space="preserve">DOC </w:t>
      </w:r>
      <w:r w:rsidR="008B45BD">
        <w:rPr>
          <w:rFonts w:ascii="Times New Roman" w:hAnsi="Times New Roman" w:cs="Times New Roman"/>
          <w:sz w:val="24"/>
          <w:szCs w:val="24"/>
        </w:rPr>
        <w:t xml:space="preserve">does not have </w:t>
      </w:r>
      <w:r w:rsidR="002815E5">
        <w:rPr>
          <w:rFonts w:ascii="Times New Roman" w:hAnsi="Times New Roman" w:cs="Times New Roman"/>
          <w:sz w:val="24"/>
          <w:szCs w:val="24"/>
        </w:rPr>
        <w:t xml:space="preserve">legal authority to </w:t>
      </w:r>
      <w:r>
        <w:rPr>
          <w:rFonts w:ascii="Times New Roman" w:hAnsi="Times New Roman" w:cs="Times New Roman"/>
          <w:sz w:val="24"/>
          <w:szCs w:val="24"/>
        </w:rPr>
        <w:t xml:space="preserve">promulgate regulations that </w:t>
      </w:r>
      <w:proofErr w:type="gramStart"/>
      <w:r>
        <w:rPr>
          <w:rFonts w:ascii="Times New Roman" w:hAnsi="Times New Roman" w:cs="Times New Roman"/>
          <w:sz w:val="24"/>
          <w:szCs w:val="24"/>
        </w:rPr>
        <w:t>are in conflict with</w:t>
      </w:r>
      <w:proofErr w:type="gramEnd"/>
      <w:r>
        <w:rPr>
          <w:rFonts w:ascii="Times New Roman" w:hAnsi="Times New Roman" w:cs="Times New Roman"/>
          <w:sz w:val="24"/>
          <w:szCs w:val="24"/>
        </w:rPr>
        <w:t xml:space="preserve"> the law.  The RHOC was established</w:t>
      </w:r>
      <w:r w:rsidR="00442ED6">
        <w:rPr>
          <w:rFonts w:ascii="Times New Roman" w:hAnsi="Times New Roman" w:cs="Times New Roman"/>
          <w:sz w:val="24"/>
          <w:szCs w:val="24"/>
        </w:rPr>
        <w:t xml:space="preserve"> as part of restrictive housing reforms in the Criminal Justice Reform Act (CJRA), with a mandate</w:t>
      </w:r>
      <w:r>
        <w:rPr>
          <w:rFonts w:ascii="Times New Roman" w:hAnsi="Times New Roman" w:cs="Times New Roman"/>
          <w:sz w:val="24"/>
          <w:szCs w:val="24"/>
        </w:rPr>
        <w:t xml:space="preserve"> to “</w:t>
      </w:r>
      <w:r w:rsidRPr="001129E3">
        <w:rPr>
          <w:rFonts w:ascii="Times New Roman" w:hAnsi="Times New Roman" w:cs="Times New Roman"/>
          <w:sz w:val="24"/>
          <w:szCs w:val="24"/>
        </w:rPr>
        <w:t>gather information regarding the use of restrictive housing in correctional institutions to determine the impact of restrictive housing on inmates, rates of violence, recidivism, incarceration costs and self-harm within correctional institutions.</w:t>
      </w:r>
      <w:r>
        <w:rPr>
          <w:rFonts w:ascii="Times New Roman" w:hAnsi="Times New Roman" w:cs="Times New Roman"/>
          <w:sz w:val="24"/>
          <w:szCs w:val="24"/>
        </w:rPr>
        <w:t>”  The committee “</w:t>
      </w:r>
      <w:r w:rsidRPr="001129E3">
        <w:rPr>
          <w:rFonts w:ascii="Times New Roman" w:hAnsi="Times New Roman" w:cs="Times New Roman"/>
          <w:sz w:val="24"/>
          <w:szCs w:val="24"/>
        </w:rPr>
        <w:t>shall be provided access to all correctional institutions consistent with their duties and shall be allowed to interview prisoners and staff.</w:t>
      </w:r>
      <w:r>
        <w:rPr>
          <w:rFonts w:ascii="Times New Roman" w:hAnsi="Times New Roman" w:cs="Times New Roman"/>
          <w:sz w:val="24"/>
          <w:szCs w:val="24"/>
        </w:rPr>
        <w:t xml:space="preserve">” </w:t>
      </w:r>
      <w:r w:rsidR="000A47EB">
        <w:rPr>
          <w:rFonts w:ascii="Times New Roman" w:hAnsi="Times New Roman" w:cs="Times New Roman"/>
          <w:sz w:val="24"/>
          <w:szCs w:val="24"/>
        </w:rPr>
        <w:t xml:space="preserve"> Annually, the committee shall “</w:t>
      </w:r>
      <w:r w:rsidR="000A47EB" w:rsidRPr="000A47EB">
        <w:rPr>
          <w:rFonts w:ascii="Times New Roman" w:hAnsi="Times New Roman" w:cs="Times New Roman"/>
          <w:sz w:val="24"/>
          <w:szCs w:val="24"/>
        </w:rPr>
        <w:t>submit to the house and senate chairs of the joint committee on the judiciary and the house and senate chairs of the joint committee on public safety and homeland security a report offering its recommendations on the use of restrictive housing in the commonwealth, including ways to minimize its use and improve outcomes for prisoners and facility safety.</w:t>
      </w:r>
      <w:r w:rsidR="000A47EB">
        <w:rPr>
          <w:rFonts w:ascii="Times New Roman" w:hAnsi="Times New Roman" w:cs="Times New Roman"/>
          <w:sz w:val="24"/>
          <w:szCs w:val="24"/>
        </w:rPr>
        <w:t xml:space="preserve">”  Mass. Gen. Laws. </w:t>
      </w:r>
      <w:proofErr w:type="spellStart"/>
      <w:r w:rsidR="000A47EB">
        <w:rPr>
          <w:rFonts w:ascii="Times New Roman" w:hAnsi="Times New Roman" w:cs="Times New Roman"/>
          <w:sz w:val="24"/>
          <w:szCs w:val="24"/>
        </w:rPr>
        <w:t>ch.</w:t>
      </w:r>
      <w:proofErr w:type="spellEnd"/>
      <w:r w:rsidR="000A47EB">
        <w:rPr>
          <w:rFonts w:ascii="Times New Roman" w:hAnsi="Times New Roman" w:cs="Times New Roman"/>
          <w:sz w:val="24"/>
          <w:szCs w:val="24"/>
        </w:rPr>
        <w:t xml:space="preserve"> 127 §39G.</w:t>
      </w:r>
      <w:r w:rsidR="000A47EB" w:rsidRPr="000A47EB">
        <w:rPr>
          <w:rFonts w:ascii="Times New Roman" w:hAnsi="Times New Roman" w:cs="Times New Roman"/>
          <w:sz w:val="24"/>
          <w:szCs w:val="24"/>
        </w:rPr>
        <w:t xml:space="preserve">  </w:t>
      </w:r>
      <w:r>
        <w:rPr>
          <w:rFonts w:ascii="Times New Roman" w:hAnsi="Times New Roman" w:cs="Times New Roman"/>
          <w:sz w:val="24"/>
          <w:szCs w:val="24"/>
        </w:rPr>
        <w:t xml:space="preserve"> </w:t>
      </w:r>
      <w:r w:rsidR="00FF2F8E">
        <w:rPr>
          <w:rFonts w:ascii="Times New Roman" w:hAnsi="Times New Roman" w:cs="Times New Roman"/>
          <w:sz w:val="24"/>
          <w:szCs w:val="24"/>
        </w:rPr>
        <w:t>The proposed regulations obstruct the work of the RHOC in direct conflict with the letter and intent of the RHOC provisions of the CJRA.</w:t>
      </w:r>
    </w:p>
    <w:p w14:paraId="416F1A96" w14:textId="77777777" w:rsidR="000A47EB" w:rsidRDefault="000A47EB" w:rsidP="001129E3">
      <w:pPr>
        <w:spacing w:after="0"/>
        <w:rPr>
          <w:rFonts w:ascii="Times New Roman" w:hAnsi="Times New Roman" w:cs="Times New Roman"/>
          <w:sz w:val="24"/>
          <w:szCs w:val="24"/>
        </w:rPr>
      </w:pPr>
    </w:p>
    <w:p w14:paraId="5E5BCA73" w14:textId="090AE36F" w:rsidR="000A47EB" w:rsidRDefault="000A47EB" w:rsidP="001129E3">
      <w:pPr>
        <w:spacing w:after="0"/>
        <w:rPr>
          <w:rFonts w:ascii="Times New Roman" w:hAnsi="Times New Roman" w:cs="Times New Roman"/>
          <w:sz w:val="24"/>
          <w:szCs w:val="24"/>
        </w:rPr>
      </w:pPr>
      <w:r>
        <w:rPr>
          <w:rFonts w:ascii="Times New Roman" w:hAnsi="Times New Roman" w:cs="Times New Roman"/>
          <w:sz w:val="24"/>
          <w:szCs w:val="24"/>
        </w:rPr>
        <w:tab/>
      </w:r>
    </w:p>
    <w:p w14:paraId="206EEFF6" w14:textId="77777777" w:rsidR="00DC3819" w:rsidRDefault="00DC3819" w:rsidP="001129E3">
      <w:pPr>
        <w:spacing w:after="0"/>
        <w:rPr>
          <w:rFonts w:ascii="Times New Roman" w:hAnsi="Times New Roman" w:cs="Times New Roman"/>
          <w:sz w:val="24"/>
          <w:szCs w:val="24"/>
        </w:rPr>
      </w:pPr>
    </w:p>
    <w:p w14:paraId="725E5FEF" w14:textId="3FA24D2A" w:rsidR="000A47EB" w:rsidRPr="005C6A2E" w:rsidRDefault="005C6A2E" w:rsidP="000A47EB">
      <w:pPr>
        <w:pStyle w:val="ListParagraph"/>
        <w:numPr>
          <w:ilvl w:val="0"/>
          <w:numId w:val="3"/>
        </w:numPr>
        <w:spacing w:after="0"/>
        <w:rPr>
          <w:rFonts w:ascii="Times New Roman" w:hAnsi="Times New Roman" w:cs="Times New Roman"/>
          <w:sz w:val="24"/>
          <w:szCs w:val="24"/>
          <w:u w:val="single"/>
        </w:rPr>
      </w:pPr>
      <w:r>
        <w:rPr>
          <w:rFonts w:ascii="Times New Roman" w:hAnsi="Times New Roman" w:cs="Times New Roman"/>
          <w:sz w:val="24"/>
          <w:szCs w:val="24"/>
          <w:u w:val="single"/>
        </w:rPr>
        <w:t>Prohibition on Public Comment by Committee Members</w:t>
      </w:r>
    </w:p>
    <w:p w14:paraId="50770D89" w14:textId="77777777" w:rsidR="005C6A2E" w:rsidRDefault="005C6A2E" w:rsidP="005C6A2E">
      <w:pPr>
        <w:spacing w:after="0"/>
        <w:rPr>
          <w:rFonts w:ascii="Times New Roman" w:hAnsi="Times New Roman" w:cs="Times New Roman"/>
          <w:sz w:val="24"/>
          <w:szCs w:val="24"/>
          <w:u w:val="single"/>
        </w:rPr>
      </w:pPr>
    </w:p>
    <w:p w14:paraId="5C6D62FC" w14:textId="4ACB23AD" w:rsidR="005C6A2E" w:rsidRDefault="005C6A2E" w:rsidP="00083C36">
      <w:pPr>
        <w:spacing w:after="0"/>
        <w:ind w:firstLine="720"/>
        <w:rPr>
          <w:rFonts w:ascii="Times New Roman" w:hAnsi="Times New Roman" w:cs="Times New Roman"/>
          <w:sz w:val="24"/>
          <w:szCs w:val="24"/>
        </w:rPr>
      </w:pPr>
      <w:r>
        <w:rPr>
          <w:rFonts w:ascii="Times New Roman" w:hAnsi="Times New Roman" w:cs="Times New Roman"/>
          <w:sz w:val="24"/>
          <w:szCs w:val="24"/>
        </w:rPr>
        <w:t xml:space="preserve">The regulations (103 CMR 179.11) state that committee members may not make any statements to the public or the press regarding matters pending before the committee, unless approved by the Chair.  This is a violation of the members’ first amendment rights to free speech.  </w:t>
      </w:r>
      <w:r w:rsidR="00083C36">
        <w:rPr>
          <w:rFonts w:ascii="Times New Roman" w:hAnsi="Times New Roman" w:cs="Times New Roman"/>
          <w:sz w:val="24"/>
          <w:szCs w:val="24"/>
        </w:rPr>
        <w:t xml:space="preserve"> </w:t>
      </w:r>
      <w:r>
        <w:rPr>
          <w:rFonts w:ascii="Times New Roman" w:hAnsi="Times New Roman" w:cs="Times New Roman"/>
          <w:sz w:val="24"/>
          <w:szCs w:val="24"/>
        </w:rPr>
        <w:t>The RHOC is a public body, subject to the Open Meeting Law, and all matters pending before the committee are matters of public interest.</w:t>
      </w:r>
      <w:r w:rsidR="00CD37C3">
        <w:rPr>
          <w:rFonts w:ascii="Times New Roman" w:hAnsi="Times New Roman" w:cs="Times New Roman"/>
          <w:sz w:val="24"/>
          <w:szCs w:val="24"/>
        </w:rPr>
        <w:t xml:space="preserve">  While this law provides that a quorum of members may not deliberate </w:t>
      </w:r>
      <w:r w:rsidR="00083C36">
        <w:rPr>
          <w:rFonts w:ascii="Times New Roman" w:hAnsi="Times New Roman" w:cs="Times New Roman"/>
          <w:sz w:val="24"/>
          <w:szCs w:val="24"/>
        </w:rPr>
        <w:t xml:space="preserve">amongst themselves </w:t>
      </w:r>
      <w:r w:rsidR="00CD37C3">
        <w:rPr>
          <w:rFonts w:ascii="Times New Roman" w:hAnsi="Times New Roman" w:cs="Times New Roman"/>
          <w:sz w:val="24"/>
          <w:szCs w:val="24"/>
        </w:rPr>
        <w:t xml:space="preserve">except in public, it does not </w:t>
      </w:r>
      <w:r w:rsidR="00083C36">
        <w:rPr>
          <w:rFonts w:ascii="Times New Roman" w:hAnsi="Times New Roman" w:cs="Times New Roman"/>
          <w:sz w:val="24"/>
          <w:szCs w:val="24"/>
        </w:rPr>
        <w:t xml:space="preserve">limit the ability of individual members </w:t>
      </w:r>
      <w:r w:rsidR="00C36827">
        <w:rPr>
          <w:rFonts w:ascii="Times New Roman" w:hAnsi="Times New Roman" w:cs="Times New Roman"/>
          <w:sz w:val="24"/>
          <w:szCs w:val="24"/>
        </w:rPr>
        <w:t xml:space="preserve">to share information regarding matters pending before the committee with the public.  </w:t>
      </w:r>
      <w:r w:rsidR="00FF2F8E">
        <w:rPr>
          <w:rFonts w:ascii="Times New Roman" w:hAnsi="Times New Roman" w:cs="Times New Roman"/>
          <w:sz w:val="24"/>
          <w:szCs w:val="24"/>
        </w:rPr>
        <w:t>The prohibition on public comment in the proposed regulations clearly</w:t>
      </w:r>
      <w:r w:rsidR="00D4459B">
        <w:rPr>
          <w:rFonts w:ascii="Times New Roman" w:hAnsi="Times New Roman" w:cs="Times New Roman"/>
          <w:sz w:val="24"/>
          <w:szCs w:val="24"/>
        </w:rPr>
        <w:t xml:space="preserve"> </w:t>
      </w:r>
      <w:r w:rsidR="00C36827">
        <w:rPr>
          <w:rFonts w:ascii="Times New Roman" w:hAnsi="Times New Roman" w:cs="Times New Roman"/>
          <w:sz w:val="24"/>
          <w:szCs w:val="24"/>
        </w:rPr>
        <w:t>contravene</w:t>
      </w:r>
      <w:r w:rsidR="00922D58">
        <w:rPr>
          <w:rFonts w:ascii="Times New Roman" w:hAnsi="Times New Roman" w:cs="Times New Roman"/>
          <w:sz w:val="24"/>
          <w:szCs w:val="24"/>
        </w:rPr>
        <w:t>s</w:t>
      </w:r>
      <w:r w:rsidR="00C36827">
        <w:rPr>
          <w:rFonts w:ascii="Times New Roman" w:hAnsi="Times New Roman" w:cs="Times New Roman"/>
          <w:sz w:val="24"/>
          <w:szCs w:val="24"/>
        </w:rPr>
        <w:t xml:space="preserve"> the purpose of the open meetings law to ensure that the business of public bodies is conducted in a transparent and publicly accessible way.  It also </w:t>
      </w:r>
      <w:r w:rsidR="00FF2F8E">
        <w:rPr>
          <w:rFonts w:ascii="Times New Roman" w:hAnsi="Times New Roman" w:cs="Times New Roman"/>
          <w:sz w:val="24"/>
          <w:szCs w:val="24"/>
        </w:rPr>
        <w:t xml:space="preserve">frustrates </w:t>
      </w:r>
      <w:r w:rsidR="00C36827">
        <w:rPr>
          <w:rFonts w:ascii="Times New Roman" w:hAnsi="Times New Roman" w:cs="Times New Roman"/>
          <w:sz w:val="24"/>
          <w:szCs w:val="24"/>
        </w:rPr>
        <w:t xml:space="preserve">the intent of the </w:t>
      </w:r>
      <w:r w:rsidR="00E017C4">
        <w:rPr>
          <w:rFonts w:ascii="Times New Roman" w:hAnsi="Times New Roman" w:cs="Times New Roman"/>
          <w:sz w:val="24"/>
          <w:szCs w:val="24"/>
        </w:rPr>
        <w:t>Legislature</w:t>
      </w:r>
      <w:r w:rsidR="00C36827">
        <w:rPr>
          <w:rFonts w:ascii="Times New Roman" w:hAnsi="Times New Roman" w:cs="Times New Roman"/>
          <w:sz w:val="24"/>
          <w:szCs w:val="24"/>
        </w:rPr>
        <w:t xml:space="preserve"> to create meaningful oversight and public accountability in the area of restrictive housing.  </w:t>
      </w:r>
    </w:p>
    <w:p w14:paraId="5C84C6E6" w14:textId="77777777" w:rsidR="00C36827" w:rsidRDefault="00C36827" w:rsidP="005C6A2E">
      <w:pPr>
        <w:spacing w:after="0"/>
        <w:ind w:firstLine="720"/>
        <w:rPr>
          <w:rFonts w:ascii="Times New Roman" w:hAnsi="Times New Roman" w:cs="Times New Roman"/>
          <w:sz w:val="24"/>
          <w:szCs w:val="24"/>
        </w:rPr>
      </w:pPr>
    </w:p>
    <w:p w14:paraId="68CAD450" w14:textId="6BCFCD67" w:rsidR="00C36827" w:rsidRDefault="00C36827" w:rsidP="00C36827">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u w:val="single"/>
        </w:rPr>
        <w:t>Restricting Access of Committee Members to Information</w:t>
      </w:r>
    </w:p>
    <w:p w14:paraId="5D19FA75" w14:textId="77777777" w:rsidR="00C36827" w:rsidRDefault="00C36827" w:rsidP="00C36827">
      <w:pPr>
        <w:spacing w:after="0"/>
        <w:rPr>
          <w:rFonts w:ascii="Times New Roman" w:hAnsi="Times New Roman" w:cs="Times New Roman"/>
          <w:sz w:val="24"/>
          <w:szCs w:val="24"/>
        </w:rPr>
      </w:pPr>
    </w:p>
    <w:p w14:paraId="0B962D67" w14:textId="39BC3EF0" w:rsidR="008F6BAA" w:rsidRDefault="00C36827" w:rsidP="00D51AEF">
      <w:pPr>
        <w:spacing w:after="0"/>
        <w:ind w:firstLine="720"/>
        <w:rPr>
          <w:rFonts w:ascii="Times New Roman" w:hAnsi="Times New Roman" w:cs="Times New Roman"/>
          <w:sz w:val="24"/>
          <w:szCs w:val="24"/>
        </w:rPr>
      </w:pPr>
      <w:r>
        <w:rPr>
          <w:rFonts w:ascii="Times New Roman" w:hAnsi="Times New Roman" w:cs="Times New Roman"/>
          <w:sz w:val="24"/>
          <w:szCs w:val="24"/>
        </w:rPr>
        <w:t xml:space="preserve">The core responsibility of the RHOC is to gather information regarding restrictive housing and to annually submit a report </w:t>
      </w:r>
      <w:r w:rsidR="0058013A">
        <w:rPr>
          <w:rFonts w:ascii="Times New Roman" w:hAnsi="Times New Roman" w:cs="Times New Roman"/>
          <w:sz w:val="24"/>
          <w:szCs w:val="24"/>
        </w:rPr>
        <w:t xml:space="preserve">to the </w:t>
      </w:r>
      <w:r w:rsidR="00E017C4">
        <w:rPr>
          <w:rFonts w:ascii="Times New Roman" w:hAnsi="Times New Roman" w:cs="Times New Roman"/>
          <w:sz w:val="24"/>
          <w:szCs w:val="24"/>
        </w:rPr>
        <w:t>Legislature</w:t>
      </w:r>
      <w:r w:rsidR="0058013A">
        <w:rPr>
          <w:rFonts w:ascii="Times New Roman" w:hAnsi="Times New Roman" w:cs="Times New Roman"/>
          <w:sz w:val="24"/>
          <w:szCs w:val="24"/>
        </w:rPr>
        <w:t xml:space="preserve"> </w:t>
      </w:r>
      <w:r>
        <w:rPr>
          <w:rFonts w:ascii="Times New Roman" w:hAnsi="Times New Roman" w:cs="Times New Roman"/>
          <w:sz w:val="24"/>
          <w:szCs w:val="24"/>
        </w:rPr>
        <w:t>with recommendations regarding the use of restrict</w:t>
      </w:r>
      <w:r w:rsidR="006D32EE">
        <w:rPr>
          <w:rFonts w:ascii="Times New Roman" w:hAnsi="Times New Roman" w:cs="Times New Roman"/>
          <w:sz w:val="24"/>
          <w:szCs w:val="24"/>
        </w:rPr>
        <w:t xml:space="preserve">ive housing in the Commonwealth. </w:t>
      </w:r>
      <w:r w:rsidR="00D51AEF">
        <w:rPr>
          <w:rFonts w:ascii="Times New Roman" w:hAnsi="Times New Roman" w:cs="Times New Roman"/>
          <w:sz w:val="24"/>
          <w:szCs w:val="24"/>
        </w:rPr>
        <w:t xml:space="preserve"> It is mandated to “gat</w:t>
      </w:r>
      <w:r w:rsidR="006D32EE" w:rsidRPr="00D51AEF">
        <w:rPr>
          <w:rFonts w:ascii="Times New Roman" w:hAnsi="Times New Roman" w:cs="Times New Roman"/>
          <w:sz w:val="24"/>
          <w:szCs w:val="24"/>
        </w:rPr>
        <w:t>her information regarding the use of restrictive housing in</w:t>
      </w:r>
      <w:r w:rsidR="008F6BAA">
        <w:rPr>
          <w:rFonts w:ascii="Times New Roman" w:hAnsi="Times New Roman" w:cs="Times New Roman"/>
          <w:sz w:val="24"/>
          <w:szCs w:val="24"/>
        </w:rPr>
        <w:t xml:space="preserve"> </w:t>
      </w:r>
      <w:r w:rsidR="006D32EE" w:rsidRPr="00D51AEF">
        <w:rPr>
          <w:rFonts w:ascii="Times New Roman" w:hAnsi="Times New Roman" w:cs="Times New Roman"/>
          <w:sz w:val="24"/>
          <w:szCs w:val="24"/>
        </w:rPr>
        <w:t>correctional institutions to determine the impact of restrictive housing on inmates, rates of</w:t>
      </w:r>
      <w:r w:rsidR="00D51AEF">
        <w:rPr>
          <w:rFonts w:ascii="Times New Roman" w:hAnsi="Times New Roman" w:cs="Times New Roman"/>
          <w:sz w:val="24"/>
          <w:szCs w:val="24"/>
        </w:rPr>
        <w:t xml:space="preserve"> </w:t>
      </w:r>
      <w:r w:rsidR="006D32EE" w:rsidRPr="00D51AEF">
        <w:rPr>
          <w:rFonts w:ascii="Times New Roman" w:hAnsi="Times New Roman" w:cs="Times New Roman"/>
          <w:sz w:val="24"/>
          <w:szCs w:val="24"/>
        </w:rPr>
        <w:t>violence</w:t>
      </w:r>
      <w:r w:rsidR="00D51AEF">
        <w:rPr>
          <w:rFonts w:ascii="Times New Roman" w:hAnsi="Times New Roman" w:cs="Times New Roman"/>
          <w:sz w:val="24"/>
          <w:szCs w:val="24"/>
        </w:rPr>
        <w:t>,</w:t>
      </w:r>
      <w:r w:rsidR="006D32EE" w:rsidRPr="00D51AEF">
        <w:rPr>
          <w:rFonts w:ascii="Times New Roman" w:hAnsi="Times New Roman" w:cs="Times New Roman"/>
          <w:sz w:val="24"/>
          <w:szCs w:val="24"/>
        </w:rPr>
        <w:t xml:space="preserve"> recidivism, incarceration costs and self-harm within correctional institutions.</w:t>
      </w:r>
      <w:r w:rsidR="00D51AEF">
        <w:rPr>
          <w:rFonts w:ascii="Times New Roman" w:hAnsi="Times New Roman" w:cs="Times New Roman"/>
          <w:sz w:val="24"/>
          <w:szCs w:val="24"/>
        </w:rPr>
        <w:t>”   It is required to submit a report to the legislature by January 31, 2020 “</w:t>
      </w:r>
      <w:r w:rsidR="00D51AEF" w:rsidRPr="006D32EE">
        <w:rPr>
          <w:rFonts w:ascii="Times New Roman" w:hAnsi="Times New Roman" w:cs="Times New Roman"/>
          <w:sz w:val="24"/>
          <w:szCs w:val="24"/>
        </w:rPr>
        <w:t>offering its recommendations on the use of restrictive housing in the commonwealth, including ways to minimize its use and improve</w:t>
      </w:r>
      <w:r w:rsidR="00D51AEF">
        <w:rPr>
          <w:rFonts w:ascii="Times New Roman" w:hAnsi="Times New Roman" w:cs="Times New Roman"/>
          <w:sz w:val="24"/>
          <w:szCs w:val="24"/>
        </w:rPr>
        <w:t xml:space="preserve"> </w:t>
      </w:r>
      <w:r w:rsidR="00D51AEF" w:rsidRPr="006D32EE">
        <w:rPr>
          <w:rFonts w:ascii="Times New Roman" w:hAnsi="Times New Roman" w:cs="Times New Roman"/>
          <w:sz w:val="24"/>
          <w:szCs w:val="24"/>
        </w:rPr>
        <w:t>outcomes for prisoners and facility safety.</w:t>
      </w:r>
      <w:r w:rsidR="00D51AEF">
        <w:rPr>
          <w:rFonts w:ascii="Times New Roman" w:hAnsi="Times New Roman" w:cs="Times New Roman"/>
          <w:sz w:val="24"/>
          <w:szCs w:val="24"/>
        </w:rPr>
        <w:t xml:space="preserve">”  It is also required to report </w:t>
      </w:r>
      <w:r w:rsidR="008F6BAA">
        <w:rPr>
          <w:rFonts w:ascii="Times New Roman" w:hAnsi="Times New Roman" w:cs="Times New Roman"/>
          <w:sz w:val="24"/>
          <w:szCs w:val="24"/>
        </w:rPr>
        <w:t>on:</w:t>
      </w:r>
    </w:p>
    <w:p w14:paraId="27C306F9" w14:textId="77777777" w:rsidR="008F6BAA" w:rsidRDefault="00D51AEF" w:rsidP="008F6BAA">
      <w:pPr>
        <w:pStyle w:val="ListParagraph"/>
        <w:numPr>
          <w:ilvl w:val="0"/>
          <w:numId w:val="6"/>
        </w:numPr>
        <w:spacing w:after="0"/>
        <w:rPr>
          <w:rFonts w:ascii="Times New Roman" w:hAnsi="Times New Roman" w:cs="Times New Roman"/>
          <w:sz w:val="24"/>
          <w:szCs w:val="24"/>
        </w:rPr>
      </w:pPr>
      <w:r w:rsidRPr="008F6BAA">
        <w:rPr>
          <w:rFonts w:ascii="Times New Roman" w:hAnsi="Times New Roman" w:cs="Times New Roman"/>
          <w:sz w:val="24"/>
          <w:szCs w:val="24"/>
        </w:rPr>
        <w:t xml:space="preserve">existing criteria for placing an inmate in restrictive housing; </w:t>
      </w:r>
    </w:p>
    <w:p w14:paraId="1AEA7AFE" w14:textId="77777777" w:rsidR="008F6BAA" w:rsidRDefault="00D51AEF" w:rsidP="008F6BAA">
      <w:pPr>
        <w:pStyle w:val="ListParagraph"/>
        <w:numPr>
          <w:ilvl w:val="0"/>
          <w:numId w:val="6"/>
        </w:numPr>
        <w:spacing w:after="0"/>
        <w:rPr>
          <w:rFonts w:ascii="Times New Roman" w:hAnsi="Times New Roman" w:cs="Times New Roman"/>
          <w:sz w:val="24"/>
          <w:szCs w:val="24"/>
        </w:rPr>
      </w:pPr>
      <w:r w:rsidRPr="008F6BAA">
        <w:rPr>
          <w:rFonts w:ascii="Times New Roman" w:hAnsi="Times New Roman" w:cs="Times New Roman"/>
          <w:sz w:val="24"/>
          <w:szCs w:val="24"/>
        </w:rPr>
        <w:t>the extent to which staff who work with prisoners in restrictive housing receive</w:t>
      </w:r>
      <w:r w:rsidR="008F6BAA" w:rsidRPr="008F6BAA">
        <w:rPr>
          <w:rFonts w:ascii="Times New Roman" w:hAnsi="Times New Roman" w:cs="Times New Roman"/>
          <w:sz w:val="24"/>
          <w:szCs w:val="24"/>
        </w:rPr>
        <w:t xml:space="preserve"> </w:t>
      </w:r>
      <w:r w:rsidRPr="008F6BAA">
        <w:rPr>
          <w:rFonts w:ascii="Times New Roman" w:hAnsi="Times New Roman" w:cs="Times New Roman"/>
          <w:sz w:val="24"/>
          <w:szCs w:val="24"/>
        </w:rPr>
        <w:t>specialized training;</w:t>
      </w:r>
    </w:p>
    <w:p w14:paraId="5D03C0AA" w14:textId="77777777" w:rsidR="008F6BAA" w:rsidRDefault="00D51AEF" w:rsidP="008F6BAA">
      <w:pPr>
        <w:pStyle w:val="ListParagraph"/>
        <w:numPr>
          <w:ilvl w:val="0"/>
          <w:numId w:val="6"/>
        </w:numPr>
        <w:spacing w:after="0"/>
        <w:rPr>
          <w:rFonts w:ascii="Times New Roman" w:hAnsi="Times New Roman" w:cs="Times New Roman"/>
          <w:sz w:val="24"/>
          <w:szCs w:val="24"/>
        </w:rPr>
      </w:pPr>
      <w:r w:rsidRPr="008F6BAA">
        <w:rPr>
          <w:rFonts w:ascii="Times New Roman" w:hAnsi="Times New Roman" w:cs="Times New Roman"/>
          <w:sz w:val="24"/>
          <w:szCs w:val="24"/>
        </w:rPr>
        <w:t>the results of evaluations of the process of restrictive housing in the</w:t>
      </w:r>
      <w:r w:rsidR="008F6BAA">
        <w:rPr>
          <w:rFonts w:ascii="Times New Roman" w:hAnsi="Times New Roman" w:cs="Times New Roman"/>
          <w:sz w:val="24"/>
          <w:szCs w:val="24"/>
        </w:rPr>
        <w:t xml:space="preserve"> </w:t>
      </w:r>
      <w:r w:rsidRPr="008F6BAA">
        <w:rPr>
          <w:rFonts w:ascii="Times New Roman" w:hAnsi="Times New Roman" w:cs="Times New Roman"/>
          <w:sz w:val="24"/>
          <w:szCs w:val="24"/>
        </w:rPr>
        <w:t xml:space="preserve">commonwealth and other states; </w:t>
      </w:r>
    </w:p>
    <w:p w14:paraId="5BEE2CF8" w14:textId="77777777" w:rsidR="008F6BAA" w:rsidRDefault="00D51AEF" w:rsidP="008F6BAA">
      <w:pPr>
        <w:pStyle w:val="ListParagraph"/>
        <w:numPr>
          <w:ilvl w:val="0"/>
          <w:numId w:val="6"/>
        </w:numPr>
        <w:spacing w:after="0"/>
        <w:rPr>
          <w:rFonts w:ascii="Times New Roman" w:hAnsi="Times New Roman" w:cs="Times New Roman"/>
          <w:sz w:val="24"/>
          <w:szCs w:val="24"/>
        </w:rPr>
      </w:pPr>
      <w:r w:rsidRPr="008F6BAA">
        <w:rPr>
          <w:rFonts w:ascii="Times New Roman" w:hAnsi="Times New Roman" w:cs="Times New Roman"/>
          <w:sz w:val="24"/>
          <w:szCs w:val="24"/>
        </w:rPr>
        <w:t>the impact of use of restrictive housing on prison order and</w:t>
      </w:r>
      <w:r w:rsidR="008F6BAA" w:rsidRPr="008F6BAA">
        <w:rPr>
          <w:rFonts w:ascii="Times New Roman" w:hAnsi="Times New Roman" w:cs="Times New Roman"/>
          <w:sz w:val="24"/>
          <w:szCs w:val="24"/>
        </w:rPr>
        <w:t xml:space="preserve"> </w:t>
      </w:r>
      <w:r w:rsidRPr="008F6BAA">
        <w:rPr>
          <w:rFonts w:ascii="Times New Roman" w:hAnsi="Times New Roman" w:cs="Times New Roman"/>
          <w:sz w:val="24"/>
          <w:szCs w:val="24"/>
        </w:rPr>
        <w:tab/>
        <w:t xml:space="preserve">control in correctional facilities; </w:t>
      </w:r>
    </w:p>
    <w:p w14:paraId="46212DC2" w14:textId="77777777" w:rsidR="008F6BAA" w:rsidRDefault="00D51AEF" w:rsidP="008F6BAA">
      <w:pPr>
        <w:pStyle w:val="ListParagraph"/>
        <w:numPr>
          <w:ilvl w:val="0"/>
          <w:numId w:val="6"/>
        </w:numPr>
        <w:spacing w:after="0"/>
        <w:rPr>
          <w:rFonts w:ascii="Times New Roman" w:hAnsi="Times New Roman" w:cs="Times New Roman"/>
          <w:sz w:val="24"/>
          <w:szCs w:val="24"/>
        </w:rPr>
      </w:pPr>
      <w:r w:rsidRPr="008F6BAA">
        <w:rPr>
          <w:rFonts w:ascii="Times New Roman" w:hAnsi="Times New Roman" w:cs="Times New Roman"/>
          <w:sz w:val="24"/>
          <w:szCs w:val="24"/>
        </w:rPr>
        <w:t>the cost of housing an inmate in restrictive housing</w:t>
      </w:r>
      <w:r w:rsidR="008F6BAA" w:rsidRPr="008F6BAA">
        <w:rPr>
          <w:rFonts w:ascii="Times New Roman" w:hAnsi="Times New Roman" w:cs="Times New Roman"/>
          <w:sz w:val="24"/>
          <w:szCs w:val="24"/>
        </w:rPr>
        <w:t xml:space="preserve"> </w:t>
      </w:r>
      <w:r w:rsidRPr="008F6BAA">
        <w:rPr>
          <w:rFonts w:ascii="Times New Roman" w:hAnsi="Times New Roman" w:cs="Times New Roman"/>
          <w:sz w:val="24"/>
          <w:szCs w:val="24"/>
        </w:rPr>
        <w:t xml:space="preserve">compared with the cost of housing an inmate in general population; and </w:t>
      </w:r>
    </w:p>
    <w:p w14:paraId="019FB4E3" w14:textId="72800B4D" w:rsidR="00D51AEF" w:rsidRDefault="00D51AEF" w:rsidP="008F6BAA">
      <w:pPr>
        <w:pStyle w:val="ListParagraph"/>
        <w:numPr>
          <w:ilvl w:val="0"/>
          <w:numId w:val="6"/>
        </w:numPr>
        <w:spacing w:after="0"/>
        <w:rPr>
          <w:rFonts w:ascii="Times New Roman" w:hAnsi="Times New Roman" w:cs="Times New Roman"/>
          <w:sz w:val="24"/>
          <w:szCs w:val="24"/>
        </w:rPr>
      </w:pPr>
      <w:r w:rsidRPr="008F6BAA">
        <w:rPr>
          <w:rFonts w:ascii="Times New Roman" w:hAnsi="Times New Roman" w:cs="Times New Roman"/>
          <w:sz w:val="24"/>
          <w:szCs w:val="24"/>
        </w:rPr>
        <w:t>the conditions of restrictive housing in the commonwealth.</w:t>
      </w:r>
    </w:p>
    <w:p w14:paraId="353E72D9" w14:textId="2F42FCD6" w:rsidR="008F6BAA" w:rsidRPr="008F6BAA" w:rsidRDefault="008F6BAA" w:rsidP="008F6BAA">
      <w:pPr>
        <w:spacing w:after="0"/>
        <w:rPr>
          <w:rFonts w:ascii="Times New Roman" w:hAnsi="Times New Roman" w:cs="Times New Roman"/>
          <w:sz w:val="24"/>
          <w:szCs w:val="24"/>
        </w:rPr>
      </w:pPr>
      <w:r>
        <w:rPr>
          <w:rFonts w:ascii="Times New Roman" w:hAnsi="Times New Roman" w:cs="Times New Roman"/>
          <w:i/>
          <w:sz w:val="24"/>
          <w:szCs w:val="24"/>
        </w:rPr>
        <w:t xml:space="preserve">See </w:t>
      </w:r>
      <w:r>
        <w:rPr>
          <w:rFonts w:ascii="Times New Roman" w:hAnsi="Times New Roman" w:cs="Times New Roman"/>
          <w:sz w:val="24"/>
          <w:szCs w:val="24"/>
        </w:rPr>
        <w:t xml:space="preserve">M.G.L. c. 127 § 39G. </w:t>
      </w:r>
    </w:p>
    <w:p w14:paraId="7BEEA2C0" w14:textId="3CA74575" w:rsidR="006D32EE" w:rsidRDefault="006D32EE" w:rsidP="00D51AEF">
      <w:pPr>
        <w:spacing w:after="0"/>
        <w:ind w:firstLine="720"/>
        <w:rPr>
          <w:rFonts w:ascii="Times New Roman" w:hAnsi="Times New Roman" w:cs="Times New Roman"/>
          <w:sz w:val="24"/>
          <w:szCs w:val="24"/>
        </w:rPr>
      </w:pPr>
    </w:p>
    <w:p w14:paraId="1DDCF8CE" w14:textId="77777777" w:rsidR="00D51AEF" w:rsidRDefault="00D51AEF" w:rsidP="00D51AEF">
      <w:pPr>
        <w:spacing w:after="0"/>
        <w:ind w:firstLine="720"/>
        <w:rPr>
          <w:rFonts w:ascii="Times New Roman" w:hAnsi="Times New Roman" w:cs="Times New Roman"/>
          <w:sz w:val="24"/>
          <w:szCs w:val="24"/>
        </w:rPr>
      </w:pPr>
    </w:p>
    <w:p w14:paraId="10B0BF68" w14:textId="77777777" w:rsidR="00D51AEF" w:rsidRPr="00D51AEF" w:rsidRDefault="00D51AEF" w:rsidP="00D51AEF">
      <w:pPr>
        <w:spacing w:after="0"/>
        <w:ind w:firstLine="720"/>
        <w:rPr>
          <w:rFonts w:ascii="Times New Roman" w:hAnsi="Times New Roman" w:cs="Times New Roman"/>
          <w:sz w:val="24"/>
          <w:szCs w:val="24"/>
        </w:rPr>
      </w:pPr>
    </w:p>
    <w:p w14:paraId="59D5BF27" w14:textId="67771EBA" w:rsidR="00417D21" w:rsidRDefault="00417D21" w:rsidP="007E70A0">
      <w:pPr>
        <w:spacing w:after="0"/>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Several provisions in these regulations </w:t>
      </w:r>
      <w:r w:rsidR="00E017C4">
        <w:rPr>
          <w:rFonts w:ascii="Times New Roman" w:hAnsi="Times New Roman" w:cs="Times New Roman"/>
          <w:sz w:val="24"/>
          <w:szCs w:val="24"/>
        </w:rPr>
        <w:t xml:space="preserve">hamstring </w:t>
      </w:r>
      <w:r>
        <w:rPr>
          <w:rFonts w:ascii="Times New Roman" w:hAnsi="Times New Roman" w:cs="Times New Roman"/>
          <w:sz w:val="24"/>
          <w:szCs w:val="24"/>
        </w:rPr>
        <w:t xml:space="preserve">the Committee’s ability to do this work effectively.  </w:t>
      </w:r>
    </w:p>
    <w:p w14:paraId="71CE4D79" w14:textId="77777777" w:rsidR="007E70A0" w:rsidRDefault="007E70A0" w:rsidP="007E70A0">
      <w:pPr>
        <w:spacing w:after="0"/>
        <w:ind w:firstLine="720"/>
        <w:rPr>
          <w:rFonts w:ascii="Times New Roman" w:hAnsi="Times New Roman" w:cs="Times New Roman"/>
          <w:sz w:val="24"/>
          <w:szCs w:val="24"/>
        </w:rPr>
      </w:pPr>
    </w:p>
    <w:p w14:paraId="48AA3398" w14:textId="77198F35" w:rsidR="00C36827" w:rsidRDefault="00417D21" w:rsidP="006D32EE">
      <w:pPr>
        <w:spacing w:after="0"/>
        <w:ind w:firstLine="720"/>
        <w:rPr>
          <w:rFonts w:ascii="Times New Roman" w:hAnsi="Times New Roman" w:cs="Times New Roman"/>
          <w:sz w:val="24"/>
          <w:szCs w:val="24"/>
        </w:rPr>
      </w:pPr>
      <w:r>
        <w:rPr>
          <w:rFonts w:ascii="Times New Roman" w:hAnsi="Times New Roman" w:cs="Times New Roman"/>
          <w:sz w:val="24"/>
          <w:szCs w:val="24"/>
        </w:rPr>
        <w:t xml:space="preserve">First, </w:t>
      </w:r>
      <w:r w:rsidRPr="00417D21">
        <w:rPr>
          <w:rFonts w:ascii="Times New Roman" w:hAnsi="Times New Roman" w:cs="Times New Roman"/>
          <w:sz w:val="24"/>
          <w:szCs w:val="24"/>
          <w:u w:val="single"/>
        </w:rPr>
        <w:t>103 CMR 179.10</w:t>
      </w:r>
      <w:r>
        <w:rPr>
          <w:rFonts w:ascii="Times New Roman" w:hAnsi="Times New Roman" w:cs="Times New Roman"/>
          <w:sz w:val="24"/>
          <w:szCs w:val="24"/>
        </w:rPr>
        <w:t xml:space="preserve"> states that the Committee may request that the Commissioner or the Sheriffs provide “</w:t>
      </w:r>
      <w:r w:rsidRPr="00417D21">
        <w:rPr>
          <w:rFonts w:ascii="Times New Roman" w:hAnsi="Times New Roman" w:cs="Times New Roman"/>
          <w:b/>
          <w:sz w:val="24"/>
          <w:szCs w:val="24"/>
        </w:rPr>
        <w:t>existing</w:t>
      </w:r>
      <w:r>
        <w:rPr>
          <w:rFonts w:ascii="Times New Roman" w:hAnsi="Times New Roman" w:cs="Times New Roman"/>
          <w:sz w:val="24"/>
          <w:szCs w:val="24"/>
        </w:rPr>
        <w:t xml:space="preserve"> documents and data regarding the use of restrictive housing” (emphasis added).  </w:t>
      </w:r>
      <w:r w:rsidR="006D32EE">
        <w:rPr>
          <w:rFonts w:ascii="Times New Roman" w:hAnsi="Times New Roman" w:cs="Times New Roman"/>
          <w:sz w:val="24"/>
          <w:szCs w:val="24"/>
        </w:rPr>
        <w:t xml:space="preserve">The </w:t>
      </w:r>
      <w:r w:rsidR="006D32EE" w:rsidRPr="006D32EE">
        <w:rPr>
          <w:rFonts w:ascii="Times New Roman" w:hAnsi="Times New Roman" w:cs="Times New Roman"/>
          <w:sz w:val="24"/>
          <w:szCs w:val="24"/>
        </w:rPr>
        <w:t xml:space="preserve">RHOC is authorized by statute to request </w:t>
      </w:r>
      <w:r w:rsidR="006D32EE">
        <w:rPr>
          <w:rFonts w:ascii="Times New Roman" w:hAnsi="Times New Roman" w:cs="Times New Roman"/>
          <w:sz w:val="24"/>
          <w:szCs w:val="24"/>
        </w:rPr>
        <w:t xml:space="preserve">the </w:t>
      </w:r>
      <w:r w:rsidR="006D32EE" w:rsidRPr="006D32EE">
        <w:rPr>
          <w:rFonts w:ascii="Times New Roman" w:hAnsi="Times New Roman" w:cs="Times New Roman"/>
          <w:sz w:val="24"/>
          <w:szCs w:val="24"/>
        </w:rPr>
        <w:t xml:space="preserve">data and information </w:t>
      </w:r>
      <w:r w:rsidR="006D32EE">
        <w:rPr>
          <w:rFonts w:ascii="Times New Roman" w:hAnsi="Times New Roman" w:cs="Times New Roman"/>
          <w:sz w:val="24"/>
          <w:szCs w:val="24"/>
        </w:rPr>
        <w:t xml:space="preserve">needed to provide oversight.  Limiting </w:t>
      </w:r>
      <w:r w:rsidR="006D32EE" w:rsidRPr="006D32EE">
        <w:rPr>
          <w:rFonts w:ascii="Times New Roman" w:hAnsi="Times New Roman" w:cs="Times New Roman"/>
          <w:sz w:val="24"/>
          <w:szCs w:val="24"/>
        </w:rPr>
        <w:t xml:space="preserve">access to </w:t>
      </w:r>
      <w:r w:rsidR="006D32EE">
        <w:rPr>
          <w:rFonts w:ascii="Times New Roman" w:hAnsi="Times New Roman" w:cs="Times New Roman"/>
          <w:sz w:val="24"/>
          <w:szCs w:val="24"/>
        </w:rPr>
        <w:t xml:space="preserve">only </w:t>
      </w:r>
      <w:r w:rsidR="006D32EE" w:rsidRPr="006D32EE">
        <w:rPr>
          <w:rFonts w:ascii="Times New Roman" w:hAnsi="Times New Roman" w:cs="Times New Roman"/>
          <w:sz w:val="24"/>
          <w:szCs w:val="24"/>
        </w:rPr>
        <w:t xml:space="preserve">documentation that already exists </w:t>
      </w:r>
      <w:r w:rsidR="006D32EE">
        <w:rPr>
          <w:rFonts w:ascii="Times New Roman" w:hAnsi="Times New Roman" w:cs="Times New Roman"/>
          <w:sz w:val="24"/>
          <w:szCs w:val="24"/>
        </w:rPr>
        <w:t>is likely to prevent</w:t>
      </w:r>
      <w:r w:rsidR="006D32EE" w:rsidRPr="006D32EE">
        <w:rPr>
          <w:rFonts w:ascii="Times New Roman" w:hAnsi="Times New Roman" w:cs="Times New Roman"/>
          <w:sz w:val="24"/>
          <w:szCs w:val="24"/>
        </w:rPr>
        <w:t xml:space="preserve"> the committee from</w:t>
      </w:r>
      <w:r w:rsidR="006D32EE">
        <w:rPr>
          <w:rFonts w:ascii="Times New Roman" w:hAnsi="Times New Roman" w:cs="Times New Roman"/>
          <w:sz w:val="24"/>
          <w:szCs w:val="24"/>
        </w:rPr>
        <w:t xml:space="preserve"> developing a full</w:t>
      </w:r>
      <w:r w:rsidR="006D32EE" w:rsidRPr="006D32EE">
        <w:rPr>
          <w:rFonts w:ascii="Times New Roman" w:hAnsi="Times New Roman" w:cs="Times New Roman"/>
          <w:sz w:val="24"/>
          <w:szCs w:val="24"/>
        </w:rPr>
        <w:t xml:space="preserve"> </w:t>
      </w:r>
      <w:r w:rsidR="006D32EE">
        <w:rPr>
          <w:rFonts w:ascii="Times New Roman" w:hAnsi="Times New Roman" w:cs="Times New Roman"/>
          <w:sz w:val="24"/>
          <w:szCs w:val="24"/>
        </w:rPr>
        <w:t xml:space="preserve">analysis and making the most effective recommendations.  </w:t>
      </w:r>
      <w:r w:rsidR="006D32EE" w:rsidRPr="006D32EE">
        <w:rPr>
          <w:rFonts w:ascii="Times New Roman" w:hAnsi="Times New Roman" w:cs="Times New Roman"/>
          <w:sz w:val="24"/>
          <w:szCs w:val="24"/>
        </w:rPr>
        <w:t xml:space="preserve"> </w:t>
      </w:r>
    </w:p>
    <w:p w14:paraId="127EFD91" w14:textId="77777777" w:rsidR="007E70A0" w:rsidRDefault="007E70A0" w:rsidP="006D32EE">
      <w:pPr>
        <w:spacing w:after="0"/>
        <w:ind w:firstLine="720"/>
        <w:rPr>
          <w:rFonts w:ascii="Times New Roman" w:hAnsi="Times New Roman" w:cs="Times New Roman"/>
          <w:sz w:val="24"/>
          <w:szCs w:val="24"/>
        </w:rPr>
      </w:pPr>
    </w:p>
    <w:p w14:paraId="3CDD853C" w14:textId="21EC4656" w:rsidR="00963AA6" w:rsidRDefault="00417D21" w:rsidP="00C36827">
      <w:pPr>
        <w:spacing w:after="0"/>
        <w:ind w:firstLine="720"/>
        <w:rPr>
          <w:rFonts w:ascii="Times New Roman" w:hAnsi="Times New Roman" w:cs="Times New Roman"/>
          <w:sz w:val="24"/>
          <w:szCs w:val="24"/>
        </w:rPr>
      </w:pPr>
      <w:r>
        <w:rPr>
          <w:rFonts w:ascii="Times New Roman" w:hAnsi="Times New Roman" w:cs="Times New Roman"/>
          <w:sz w:val="24"/>
          <w:szCs w:val="24"/>
        </w:rPr>
        <w:t xml:space="preserve">Second, </w:t>
      </w:r>
      <w:r>
        <w:rPr>
          <w:rFonts w:ascii="Times New Roman" w:hAnsi="Times New Roman" w:cs="Times New Roman"/>
          <w:sz w:val="24"/>
          <w:szCs w:val="24"/>
          <w:u w:val="single"/>
        </w:rPr>
        <w:t>103 CMR 179.13</w:t>
      </w:r>
      <w:r>
        <w:rPr>
          <w:rFonts w:ascii="Times New Roman" w:hAnsi="Times New Roman" w:cs="Times New Roman"/>
          <w:sz w:val="24"/>
          <w:szCs w:val="24"/>
        </w:rPr>
        <w:t xml:space="preserve"> seeks to limit the </w:t>
      </w:r>
      <w:r w:rsidR="007E70A0">
        <w:rPr>
          <w:rFonts w:ascii="Times New Roman" w:hAnsi="Times New Roman" w:cs="Times New Roman"/>
          <w:sz w:val="24"/>
          <w:szCs w:val="24"/>
        </w:rPr>
        <w:t xml:space="preserve">RHOC’s </w:t>
      </w:r>
      <w:r>
        <w:rPr>
          <w:rFonts w:ascii="Times New Roman" w:hAnsi="Times New Roman" w:cs="Times New Roman"/>
          <w:sz w:val="24"/>
          <w:szCs w:val="24"/>
        </w:rPr>
        <w:t xml:space="preserve">broad authority </w:t>
      </w:r>
      <w:r w:rsidR="007E70A0">
        <w:rPr>
          <w:rFonts w:ascii="Times New Roman" w:hAnsi="Times New Roman" w:cs="Times New Roman"/>
          <w:sz w:val="24"/>
          <w:szCs w:val="24"/>
        </w:rPr>
        <w:t xml:space="preserve">to </w:t>
      </w:r>
      <w:r w:rsidR="008E0242">
        <w:rPr>
          <w:rFonts w:ascii="Times New Roman" w:hAnsi="Times New Roman" w:cs="Times New Roman"/>
          <w:sz w:val="24"/>
          <w:szCs w:val="24"/>
        </w:rPr>
        <w:t>visit prisoners.  The statute provides</w:t>
      </w:r>
      <w:r w:rsidR="00083C36">
        <w:rPr>
          <w:rFonts w:ascii="Times New Roman" w:hAnsi="Times New Roman" w:cs="Times New Roman"/>
          <w:sz w:val="24"/>
          <w:szCs w:val="24"/>
        </w:rPr>
        <w:t>,</w:t>
      </w:r>
      <w:r>
        <w:rPr>
          <w:rFonts w:ascii="Times New Roman" w:hAnsi="Times New Roman" w:cs="Times New Roman"/>
          <w:sz w:val="24"/>
          <w:szCs w:val="24"/>
        </w:rPr>
        <w:t xml:space="preserve"> “</w:t>
      </w:r>
      <w:r w:rsidR="0058013A">
        <w:rPr>
          <w:rFonts w:ascii="Times New Roman" w:hAnsi="Times New Roman" w:cs="Times New Roman"/>
          <w:sz w:val="24"/>
          <w:szCs w:val="24"/>
        </w:rPr>
        <w:t>[t]</w:t>
      </w:r>
      <w:r w:rsidRPr="00417D21">
        <w:rPr>
          <w:rFonts w:ascii="Times New Roman" w:hAnsi="Times New Roman" w:cs="Times New Roman"/>
          <w:sz w:val="24"/>
          <w:szCs w:val="24"/>
        </w:rPr>
        <w:t>he committee shall be provided access to all correctional institutions consistent with their duties and shall be allowed to interview prisoners and staff.</w:t>
      </w:r>
      <w:r>
        <w:rPr>
          <w:rFonts w:ascii="Times New Roman" w:hAnsi="Times New Roman" w:cs="Times New Roman"/>
          <w:sz w:val="24"/>
          <w:szCs w:val="24"/>
        </w:rPr>
        <w:t>”</w:t>
      </w:r>
      <w:r w:rsidR="0058013A">
        <w:rPr>
          <w:rFonts w:ascii="Times New Roman" w:hAnsi="Times New Roman" w:cs="Times New Roman"/>
          <w:sz w:val="24"/>
          <w:szCs w:val="24"/>
        </w:rPr>
        <w:t xml:space="preserve">  </w:t>
      </w:r>
      <w:r w:rsidR="005B33A2">
        <w:rPr>
          <w:rFonts w:ascii="Times New Roman" w:hAnsi="Times New Roman" w:cs="Times New Roman"/>
          <w:sz w:val="24"/>
          <w:szCs w:val="24"/>
        </w:rPr>
        <w:t xml:space="preserve">The DOC seeks to limit access by stating that the RHOC </w:t>
      </w:r>
      <w:r w:rsidR="008E0242">
        <w:rPr>
          <w:rFonts w:ascii="Times New Roman" w:hAnsi="Times New Roman" w:cs="Times New Roman"/>
          <w:sz w:val="24"/>
          <w:szCs w:val="24"/>
        </w:rPr>
        <w:t>must</w:t>
      </w:r>
      <w:r w:rsidR="005B33A2">
        <w:rPr>
          <w:rFonts w:ascii="Times New Roman" w:hAnsi="Times New Roman" w:cs="Times New Roman"/>
          <w:sz w:val="24"/>
          <w:szCs w:val="24"/>
        </w:rPr>
        <w:t xml:space="preserve"> appoint specific committee members who will access correctional institutions, identify the specific correctional institutions that will be accessed, and specify the dates and timeframes during which the designated members may seek access. </w:t>
      </w:r>
      <w:r w:rsidR="008E0242">
        <w:rPr>
          <w:rFonts w:ascii="Times New Roman" w:hAnsi="Times New Roman" w:cs="Times New Roman"/>
          <w:sz w:val="24"/>
          <w:szCs w:val="24"/>
        </w:rPr>
        <w:t xml:space="preserve"> Furthermore, t</w:t>
      </w:r>
      <w:r w:rsidR="005B33A2">
        <w:rPr>
          <w:rFonts w:ascii="Times New Roman" w:hAnsi="Times New Roman" w:cs="Times New Roman"/>
          <w:sz w:val="24"/>
          <w:szCs w:val="24"/>
        </w:rPr>
        <w:t xml:space="preserve">he regulations state that committee members will only be permitted to enter correctional institutions with prior appointment and plans approved by the Commissioner, Sheriff, or designee.  </w:t>
      </w:r>
      <w:r w:rsidR="00963AA6">
        <w:rPr>
          <w:rFonts w:ascii="Times New Roman" w:hAnsi="Times New Roman" w:cs="Times New Roman"/>
          <w:sz w:val="24"/>
          <w:szCs w:val="24"/>
        </w:rPr>
        <w:t xml:space="preserve">These </w:t>
      </w:r>
      <w:r w:rsidR="000838C2">
        <w:rPr>
          <w:rFonts w:ascii="Times New Roman" w:hAnsi="Times New Roman" w:cs="Times New Roman"/>
          <w:sz w:val="24"/>
          <w:szCs w:val="24"/>
        </w:rPr>
        <w:t>requirements</w:t>
      </w:r>
      <w:r w:rsidR="00963AA6">
        <w:rPr>
          <w:rFonts w:ascii="Times New Roman" w:hAnsi="Times New Roman" w:cs="Times New Roman"/>
          <w:sz w:val="24"/>
          <w:szCs w:val="24"/>
        </w:rPr>
        <w:t xml:space="preserve"> would prevent committee members from making unannounced visits</w:t>
      </w:r>
      <w:r w:rsidR="000838C2">
        <w:rPr>
          <w:rFonts w:ascii="Times New Roman" w:hAnsi="Times New Roman" w:cs="Times New Roman"/>
          <w:sz w:val="24"/>
          <w:szCs w:val="24"/>
        </w:rPr>
        <w:t xml:space="preserve"> and visits outside of regular visiting </w:t>
      </w:r>
      <w:r w:rsidR="000838C2" w:rsidRPr="000838C2">
        <w:rPr>
          <w:rFonts w:ascii="Times New Roman" w:hAnsi="Times New Roman" w:cs="Times New Roman"/>
          <w:sz w:val="24"/>
          <w:szCs w:val="24"/>
        </w:rPr>
        <w:t>hours</w:t>
      </w:r>
      <w:r w:rsidR="000838C2">
        <w:rPr>
          <w:rFonts w:ascii="Times New Roman" w:hAnsi="Times New Roman" w:cs="Times New Roman"/>
          <w:sz w:val="24"/>
          <w:szCs w:val="24"/>
        </w:rPr>
        <w:t xml:space="preserve">, which are essential to effective oversight.  They also </w:t>
      </w:r>
      <w:r w:rsidR="00963AA6">
        <w:rPr>
          <w:rFonts w:ascii="Times New Roman" w:hAnsi="Times New Roman" w:cs="Times New Roman"/>
          <w:sz w:val="24"/>
          <w:szCs w:val="24"/>
        </w:rPr>
        <w:t>unreasonably limit the facilities that each</w:t>
      </w:r>
      <w:r w:rsidR="000838C2">
        <w:rPr>
          <w:rFonts w:ascii="Times New Roman" w:hAnsi="Times New Roman" w:cs="Times New Roman"/>
          <w:sz w:val="24"/>
          <w:szCs w:val="24"/>
        </w:rPr>
        <w:t xml:space="preserve"> Committee </w:t>
      </w:r>
      <w:r w:rsidR="00963AA6">
        <w:rPr>
          <w:rFonts w:ascii="Times New Roman" w:hAnsi="Times New Roman" w:cs="Times New Roman"/>
          <w:sz w:val="24"/>
          <w:szCs w:val="24"/>
        </w:rPr>
        <w:t>member may visit.</w:t>
      </w:r>
      <w:r w:rsidR="000838C2">
        <w:rPr>
          <w:rFonts w:ascii="Times New Roman" w:hAnsi="Times New Roman" w:cs="Times New Roman"/>
          <w:sz w:val="24"/>
          <w:szCs w:val="24"/>
        </w:rPr>
        <w:t xml:space="preserve"> </w:t>
      </w:r>
    </w:p>
    <w:p w14:paraId="005316B4" w14:textId="77777777" w:rsidR="008E0242" w:rsidRDefault="008E0242" w:rsidP="00C36827">
      <w:pPr>
        <w:spacing w:after="0"/>
        <w:ind w:firstLine="720"/>
        <w:rPr>
          <w:rFonts w:ascii="Times New Roman" w:hAnsi="Times New Roman" w:cs="Times New Roman"/>
          <w:sz w:val="24"/>
          <w:szCs w:val="24"/>
        </w:rPr>
      </w:pPr>
    </w:p>
    <w:p w14:paraId="6CB5D24E" w14:textId="77777777" w:rsidR="007B6B26" w:rsidRDefault="005E2F9B" w:rsidP="00C36827">
      <w:pPr>
        <w:spacing w:after="0"/>
        <w:ind w:firstLine="720"/>
        <w:rPr>
          <w:rFonts w:ascii="Times New Roman" w:hAnsi="Times New Roman" w:cs="Times New Roman"/>
          <w:sz w:val="24"/>
          <w:szCs w:val="24"/>
        </w:rPr>
      </w:pPr>
      <w:r>
        <w:rPr>
          <w:rFonts w:ascii="Times New Roman" w:hAnsi="Times New Roman" w:cs="Times New Roman"/>
          <w:sz w:val="24"/>
          <w:szCs w:val="24"/>
        </w:rPr>
        <w:t xml:space="preserve">Likewise, </w:t>
      </w:r>
      <w:r>
        <w:rPr>
          <w:rFonts w:ascii="Times New Roman" w:hAnsi="Times New Roman" w:cs="Times New Roman"/>
          <w:sz w:val="24"/>
          <w:szCs w:val="24"/>
          <w:u w:val="single"/>
        </w:rPr>
        <w:t>103 CMR 179.14</w:t>
      </w:r>
      <w:r>
        <w:rPr>
          <w:rFonts w:ascii="Times New Roman" w:hAnsi="Times New Roman" w:cs="Times New Roman"/>
          <w:sz w:val="24"/>
          <w:szCs w:val="24"/>
        </w:rPr>
        <w:t xml:space="preserve"> limits the authority of Committee members to interview and obtain information regarding prisoners and staff.  It states that Committee members are not entitled to any non-public information or records without a written release and that they are categorically barred from any personnel information regarding public employees.</w:t>
      </w:r>
      <w:r w:rsidR="008E0242">
        <w:rPr>
          <w:rFonts w:ascii="Times New Roman" w:hAnsi="Times New Roman" w:cs="Times New Roman"/>
          <w:sz w:val="24"/>
          <w:szCs w:val="24"/>
        </w:rPr>
        <w:t xml:space="preserve"> This is far more restrictive than the access that has been granted to bodies such as the Department of Mental Health in its oversight of restrictive housing units or past bodies like the </w:t>
      </w:r>
      <w:r w:rsidR="008E0242" w:rsidRPr="008E0242">
        <w:rPr>
          <w:rFonts w:ascii="Times New Roman" w:hAnsi="Times New Roman" w:cs="Times New Roman"/>
          <w:sz w:val="24"/>
          <w:szCs w:val="24"/>
        </w:rPr>
        <w:t>Governor’s Commission on Corrections Refor</w:t>
      </w:r>
      <w:r w:rsidR="008E0242">
        <w:rPr>
          <w:rFonts w:ascii="Times New Roman" w:hAnsi="Times New Roman" w:cs="Times New Roman"/>
          <w:sz w:val="24"/>
          <w:szCs w:val="24"/>
        </w:rPr>
        <w:t>m (the “</w:t>
      </w:r>
      <w:proofErr w:type="spellStart"/>
      <w:r w:rsidR="008E0242">
        <w:rPr>
          <w:rFonts w:ascii="Times New Roman" w:hAnsi="Times New Roman" w:cs="Times New Roman"/>
          <w:sz w:val="24"/>
          <w:szCs w:val="24"/>
        </w:rPr>
        <w:t>Harshbarger</w:t>
      </w:r>
      <w:proofErr w:type="spellEnd"/>
      <w:r w:rsidR="008E0242">
        <w:rPr>
          <w:rFonts w:ascii="Times New Roman" w:hAnsi="Times New Roman" w:cs="Times New Roman"/>
          <w:sz w:val="24"/>
          <w:szCs w:val="24"/>
        </w:rPr>
        <w:t xml:space="preserve"> Commission”), which reviewed prisoner records with no release. </w:t>
      </w:r>
    </w:p>
    <w:p w14:paraId="5CF20C55" w14:textId="77777777" w:rsidR="007B6B26" w:rsidRDefault="007B6B26" w:rsidP="00C36827">
      <w:pPr>
        <w:spacing w:after="0"/>
        <w:ind w:firstLine="720"/>
        <w:rPr>
          <w:rFonts w:ascii="Times New Roman" w:hAnsi="Times New Roman" w:cs="Times New Roman"/>
          <w:sz w:val="24"/>
          <w:szCs w:val="24"/>
        </w:rPr>
      </w:pPr>
    </w:p>
    <w:p w14:paraId="6A93A3F3" w14:textId="77777777" w:rsidR="00AD7183" w:rsidRDefault="005E2F9B" w:rsidP="00C36827">
      <w:pPr>
        <w:spacing w:after="0"/>
        <w:ind w:firstLine="720"/>
        <w:rPr>
          <w:rFonts w:ascii="Times New Roman" w:hAnsi="Times New Roman" w:cs="Times New Roman"/>
          <w:sz w:val="24"/>
          <w:szCs w:val="24"/>
        </w:rPr>
      </w:pPr>
      <w:r>
        <w:rPr>
          <w:rFonts w:ascii="Times New Roman" w:hAnsi="Times New Roman" w:cs="Times New Roman"/>
          <w:sz w:val="24"/>
          <w:szCs w:val="24"/>
        </w:rPr>
        <w:t xml:space="preserve"> These requirements obstruct the Committee’s ability to gather the information required by the law.  We are tasked with writing a report that includes information regarding staff training, the impact of restrictive housing on prison order and control, the criteria for placing an inmate in restrictive housing, and conditions in restrictive housing.  To be effective in this work, we cannot have our access to information hampered.  If the Committee</w:t>
      </w:r>
      <w:r w:rsidR="007B6B26">
        <w:rPr>
          <w:rFonts w:ascii="Times New Roman" w:hAnsi="Times New Roman" w:cs="Times New Roman"/>
          <w:sz w:val="24"/>
          <w:szCs w:val="24"/>
        </w:rPr>
        <w:t xml:space="preserve"> members are </w:t>
      </w:r>
      <w:r>
        <w:rPr>
          <w:rFonts w:ascii="Times New Roman" w:hAnsi="Times New Roman" w:cs="Times New Roman"/>
          <w:sz w:val="24"/>
          <w:szCs w:val="24"/>
        </w:rPr>
        <w:t>subjected to the power of the Commissioner, Sheriffs and correctional administrators to limit contact with prisoners, staff, and information</w:t>
      </w:r>
      <w:r w:rsidR="00154904">
        <w:rPr>
          <w:rFonts w:ascii="Times New Roman" w:hAnsi="Times New Roman" w:cs="Times New Roman"/>
          <w:sz w:val="24"/>
          <w:szCs w:val="24"/>
        </w:rPr>
        <w:t>,</w:t>
      </w:r>
      <w:r>
        <w:rPr>
          <w:rFonts w:ascii="Times New Roman" w:hAnsi="Times New Roman" w:cs="Times New Roman"/>
          <w:sz w:val="24"/>
          <w:szCs w:val="24"/>
        </w:rPr>
        <w:t xml:space="preserve"> then it simply will not have the ability to serve as an “oversight” body.</w:t>
      </w:r>
    </w:p>
    <w:p w14:paraId="3BB0249B" w14:textId="3D05A0CE" w:rsidR="00417D21" w:rsidRDefault="007B6B26" w:rsidP="00C36827">
      <w:pPr>
        <w:spacing w:after="0"/>
        <w:ind w:firstLine="720"/>
        <w:rPr>
          <w:rFonts w:ascii="Times New Roman" w:hAnsi="Times New Roman" w:cs="Times New Roman"/>
          <w:sz w:val="24"/>
          <w:szCs w:val="24"/>
        </w:rPr>
      </w:pPr>
      <w:r w:rsidRPr="007B6B26">
        <w:rPr>
          <w:rFonts w:ascii="Times New Roman" w:hAnsi="Times New Roman" w:cs="Times New Roman"/>
          <w:sz w:val="24"/>
          <w:szCs w:val="24"/>
          <w:u w:val="single"/>
        </w:rPr>
        <w:lastRenderedPageBreak/>
        <w:t xml:space="preserve">103 CMR </w:t>
      </w:r>
      <w:r w:rsidR="00963AA6" w:rsidRPr="007B6B26">
        <w:rPr>
          <w:rFonts w:ascii="Times New Roman" w:hAnsi="Times New Roman" w:cs="Times New Roman"/>
          <w:sz w:val="24"/>
          <w:szCs w:val="24"/>
          <w:u w:val="single"/>
        </w:rPr>
        <w:t>179.13</w:t>
      </w:r>
      <w:r w:rsidR="00963AA6">
        <w:rPr>
          <w:rFonts w:ascii="Times New Roman" w:hAnsi="Times New Roman" w:cs="Times New Roman"/>
          <w:sz w:val="24"/>
          <w:szCs w:val="24"/>
        </w:rPr>
        <w:t xml:space="preserve"> further provides that </w:t>
      </w:r>
      <w:r w:rsidR="005B33A2">
        <w:rPr>
          <w:rFonts w:ascii="Times New Roman" w:hAnsi="Times New Roman" w:cs="Times New Roman"/>
          <w:sz w:val="24"/>
          <w:szCs w:val="24"/>
        </w:rPr>
        <w:t>no Committee member may enter</w:t>
      </w:r>
      <w:r w:rsidR="00963AA6">
        <w:rPr>
          <w:rFonts w:ascii="Times New Roman" w:hAnsi="Times New Roman" w:cs="Times New Roman"/>
          <w:sz w:val="24"/>
          <w:szCs w:val="24"/>
        </w:rPr>
        <w:t xml:space="preserve"> a prison or jail</w:t>
      </w:r>
      <w:r w:rsidR="005B33A2">
        <w:rPr>
          <w:rFonts w:ascii="Times New Roman" w:hAnsi="Times New Roman" w:cs="Times New Roman"/>
          <w:sz w:val="24"/>
          <w:szCs w:val="24"/>
        </w:rPr>
        <w:t xml:space="preserve"> for any reason other than to conduct Committee business. </w:t>
      </w:r>
      <w:r w:rsidR="00963AA6">
        <w:rPr>
          <w:rFonts w:ascii="Times New Roman" w:hAnsi="Times New Roman" w:cs="Times New Roman"/>
          <w:sz w:val="24"/>
          <w:szCs w:val="24"/>
        </w:rPr>
        <w:t xml:space="preserve"> While it may not have been intended </w:t>
      </w:r>
      <w:r w:rsidR="00437FD2">
        <w:rPr>
          <w:rFonts w:ascii="Times New Roman" w:hAnsi="Times New Roman" w:cs="Times New Roman"/>
          <w:sz w:val="24"/>
          <w:szCs w:val="24"/>
        </w:rPr>
        <w:t xml:space="preserve">in </w:t>
      </w:r>
      <w:r w:rsidR="00963AA6">
        <w:rPr>
          <w:rFonts w:ascii="Times New Roman" w:hAnsi="Times New Roman" w:cs="Times New Roman"/>
          <w:sz w:val="24"/>
          <w:szCs w:val="24"/>
        </w:rPr>
        <w:t xml:space="preserve">this way, </w:t>
      </w:r>
      <w:r w:rsidR="00437FD2">
        <w:rPr>
          <w:rFonts w:ascii="Times New Roman" w:hAnsi="Times New Roman" w:cs="Times New Roman"/>
          <w:sz w:val="24"/>
          <w:szCs w:val="24"/>
        </w:rPr>
        <w:t xml:space="preserve">the </w:t>
      </w:r>
      <w:r w:rsidR="00963AA6">
        <w:rPr>
          <w:rFonts w:ascii="Times New Roman" w:hAnsi="Times New Roman" w:cs="Times New Roman"/>
          <w:sz w:val="24"/>
          <w:szCs w:val="24"/>
        </w:rPr>
        <w:t xml:space="preserve">plain language </w:t>
      </w:r>
      <w:r w:rsidR="00437FD2">
        <w:rPr>
          <w:rFonts w:ascii="Times New Roman" w:hAnsi="Times New Roman" w:cs="Times New Roman"/>
          <w:sz w:val="24"/>
          <w:szCs w:val="24"/>
        </w:rPr>
        <w:t xml:space="preserve">of the proposed regulation </w:t>
      </w:r>
      <w:r w:rsidR="00963AA6">
        <w:rPr>
          <w:rFonts w:ascii="Times New Roman" w:hAnsi="Times New Roman" w:cs="Times New Roman"/>
          <w:sz w:val="24"/>
          <w:szCs w:val="24"/>
        </w:rPr>
        <w:t>denies access to prisons for members of the Committee who are also on the staff of organizations charged with representing prisoners such as PLS and DLC, or for members who may visit prisoners for other personal or professional reasons.</w:t>
      </w:r>
    </w:p>
    <w:p w14:paraId="035193D2" w14:textId="64005A8A" w:rsidR="009B6450" w:rsidRDefault="009B6450" w:rsidP="00C36827">
      <w:pPr>
        <w:spacing w:after="0"/>
        <w:ind w:firstLine="720"/>
        <w:rPr>
          <w:rFonts w:ascii="Times New Roman" w:hAnsi="Times New Roman" w:cs="Times New Roman"/>
          <w:sz w:val="24"/>
          <w:szCs w:val="24"/>
        </w:rPr>
      </w:pPr>
    </w:p>
    <w:p w14:paraId="47AE3DBA" w14:textId="5DCD68A6" w:rsidR="001129E3" w:rsidRPr="001129E3" w:rsidRDefault="00C17E3C" w:rsidP="007B6B26">
      <w:pPr>
        <w:spacing w:after="0"/>
        <w:ind w:firstLine="720"/>
        <w:rPr>
          <w:rFonts w:ascii="Times New Roman" w:hAnsi="Times New Roman" w:cs="Times New Roman"/>
          <w:sz w:val="24"/>
          <w:szCs w:val="24"/>
        </w:rPr>
      </w:pPr>
      <w:r>
        <w:rPr>
          <w:rFonts w:ascii="Times New Roman" w:hAnsi="Times New Roman" w:cs="Times New Roman"/>
          <w:sz w:val="24"/>
          <w:szCs w:val="24"/>
        </w:rPr>
        <w:t xml:space="preserve">Finally, </w:t>
      </w:r>
      <w:r>
        <w:rPr>
          <w:rFonts w:ascii="Times New Roman" w:hAnsi="Times New Roman" w:cs="Times New Roman"/>
          <w:sz w:val="24"/>
          <w:szCs w:val="24"/>
          <w:u w:val="single"/>
        </w:rPr>
        <w:t>103 CMR 179.15</w:t>
      </w:r>
      <w:r>
        <w:rPr>
          <w:rFonts w:ascii="Times New Roman" w:hAnsi="Times New Roman" w:cs="Times New Roman"/>
          <w:sz w:val="24"/>
          <w:szCs w:val="24"/>
        </w:rPr>
        <w:t xml:space="preserve"> states that Committee members are not entitled to access “non-public” policies and procedures without approval by the Commissioner or relevant Sheriff.  </w:t>
      </w:r>
      <w:r w:rsidR="00B65785">
        <w:rPr>
          <w:rFonts w:ascii="Times New Roman" w:hAnsi="Times New Roman" w:cs="Times New Roman"/>
          <w:sz w:val="24"/>
          <w:szCs w:val="24"/>
        </w:rPr>
        <w:t>And i</w:t>
      </w:r>
      <w:r>
        <w:rPr>
          <w:rFonts w:ascii="Times New Roman" w:hAnsi="Times New Roman" w:cs="Times New Roman"/>
          <w:sz w:val="24"/>
          <w:szCs w:val="24"/>
        </w:rPr>
        <w:t>f approval is granted</w:t>
      </w:r>
      <w:r w:rsidR="00B65785">
        <w:rPr>
          <w:rFonts w:ascii="Times New Roman" w:hAnsi="Times New Roman" w:cs="Times New Roman"/>
          <w:sz w:val="24"/>
          <w:szCs w:val="24"/>
        </w:rPr>
        <w:t>, the Committee is</w:t>
      </w:r>
      <w:r>
        <w:rPr>
          <w:rFonts w:ascii="Times New Roman" w:hAnsi="Times New Roman" w:cs="Times New Roman"/>
          <w:sz w:val="24"/>
          <w:szCs w:val="24"/>
        </w:rPr>
        <w:t xml:space="preserve"> not permitted to rely on such documents in </w:t>
      </w:r>
      <w:r w:rsidR="00B65785">
        <w:rPr>
          <w:rFonts w:ascii="Times New Roman" w:hAnsi="Times New Roman" w:cs="Times New Roman"/>
          <w:sz w:val="24"/>
          <w:szCs w:val="24"/>
        </w:rPr>
        <w:t xml:space="preserve">its </w:t>
      </w:r>
      <w:r>
        <w:rPr>
          <w:rFonts w:ascii="Times New Roman" w:hAnsi="Times New Roman" w:cs="Times New Roman"/>
          <w:sz w:val="24"/>
          <w:szCs w:val="24"/>
        </w:rPr>
        <w:t>meetings</w:t>
      </w:r>
      <w:r w:rsidR="00756887">
        <w:rPr>
          <w:rFonts w:ascii="Times New Roman" w:hAnsi="Times New Roman" w:cs="Times New Roman"/>
          <w:sz w:val="24"/>
          <w:szCs w:val="24"/>
        </w:rPr>
        <w:t>,</w:t>
      </w:r>
      <w:r>
        <w:rPr>
          <w:rFonts w:ascii="Times New Roman" w:hAnsi="Times New Roman" w:cs="Times New Roman"/>
          <w:sz w:val="24"/>
          <w:szCs w:val="24"/>
        </w:rPr>
        <w:t xml:space="preserve"> even in executive session.  </w:t>
      </w:r>
      <w:r w:rsidR="00B65785">
        <w:rPr>
          <w:rFonts w:ascii="Times New Roman" w:hAnsi="Times New Roman" w:cs="Times New Roman"/>
          <w:sz w:val="24"/>
          <w:szCs w:val="24"/>
        </w:rPr>
        <w:t>While we</w:t>
      </w:r>
      <w:r w:rsidR="005E2F9B">
        <w:rPr>
          <w:rFonts w:ascii="Times New Roman" w:hAnsi="Times New Roman" w:cs="Times New Roman"/>
          <w:sz w:val="24"/>
          <w:szCs w:val="24"/>
        </w:rPr>
        <w:t xml:space="preserve"> fully understand that we</w:t>
      </w:r>
      <w:r w:rsidR="00B65785">
        <w:rPr>
          <w:rFonts w:ascii="Times New Roman" w:hAnsi="Times New Roman" w:cs="Times New Roman"/>
          <w:sz w:val="24"/>
          <w:szCs w:val="24"/>
        </w:rPr>
        <w:t xml:space="preserve"> have a duty to protect confidential documents from public disclosure, this broad restriction on </w:t>
      </w:r>
      <w:r>
        <w:rPr>
          <w:rFonts w:ascii="Times New Roman" w:hAnsi="Times New Roman" w:cs="Times New Roman"/>
          <w:sz w:val="24"/>
          <w:szCs w:val="24"/>
        </w:rPr>
        <w:t xml:space="preserve">access to policies and procedures </w:t>
      </w:r>
      <w:r w:rsidR="00B65785">
        <w:rPr>
          <w:rFonts w:ascii="Times New Roman" w:hAnsi="Times New Roman" w:cs="Times New Roman"/>
          <w:sz w:val="24"/>
          <w:szCs w:val="24"/>
        </w:rPr>
        <w:t>unreasonably limits the</w:t>
      </w:r>
      <w:r>
        <w:rPr>
          <w:rFonts w:ascii="Times New Roman" w:hAnsi="Times New Roman" w:cs="Times New Roman"/>
          <w:sz w:val="24"/>
          <w:szCs w:val="24"/>
        </w:rPr>
        <w:t xml:space="preserve"> ability of </w:t>
      </w:r>
      <w:r w:rsidR="00B65785">
        <w:rPr>
          <w:rFonts w:ascii="Times New Roman" w:hAnsi="Times New Roman" w:cs="Times New Roman"/>
          <w:sz w:val="24"/>
          <w:szCs w:val="24"/>
        </w:rPr>
        <w:t xml:space="preserve">the </w:t>
      </w:r>
      <w:r>
        <w:rPr>
          <w:rFonts w:ascii="Times New Roman" w:hAnsi="Times New Roman" w:cs="Times New Roman"/>
          <w:sz w:val="24"/>
          <w:szCs w:val="24"/>
        </w:rPr>
        <w:t xml:space="preserve">Committee </w:t>
      </w:r>
      <w:r w:rsidR="00B65785">
        <w:rPr>
          <w:rFonts w:ascii="Times New Roman" w:hAnsi="Times New Roman" w:cs="Times New Roman"/>
          <w:sz w:val="24"/>
          <w:szCs w:val="24"/>
        </w:rPr>
        <w:t xml:space="preserve">to </w:t>
      </w:r>
      <w:r w:rsidR="00531F3F">
        <w:rPr>
          <w:rFonts w:ascii="Times New Roman" w:hAnsi="Times New Roman" w:cs="Times New Roman"/>
          <w:sz w:val="24"/>
          <w:szCs w:val="24"/>
        </w:rPr>
        <w:t>fulfill its mandate</w:t>
      </w:r>
      <w:r w:rsidR="00B65785">
        <w:rPr>
          <w:rFonts w:ascii="Times New Roman" w:hAnsi="Times New Roman" w:cs="Times New Roman"/>
          <w:sz w:val="24"/>
          <w:szCs w:val="24"/>
        </w:rPr>
        <w:t>.</w:t>
      </w:r>
    </w:p>
    <w:p w14:paraId="0282F1B3" w14:textId="77777777" w:rsidR="001129E3" w:rsidRPr="001129E3" w:rsidRDefault="001129E3" w:rsidP="001129E3">
      <w:pPr>
        <w:spacing w:after="0"/>
        <w:rPr>
          <w:rFonts w:ascii="Times New Roman" w:hAnsi="Times New Roman" w:cs="Times New Roman"/>
          <w:sz w:val="24"/>
          <w:szCs w:val="24"/>
        </w:rPr>
      </w:pPr>
    </w:p>
    <w:p w14:paraId="4B7D0B33" w14:textId="28876AEC" w:rsidR="00DD7E47" w:rsidRDefault="00655619" w:rsidP="00DD7E47">
      <w:pPr>
        <w:spacing w:after="0"/>
        <w:rPr>
          <w:rFonts w:ascii="Times New Roman" w:hAnsi="Times New Roman" w:cs="Times New Roman"/>
          <w:sz w:val="24"/>
          <w:szCs w:val="24"/>
        </w:rPr>
      </w:pPr>
      <w:r>
        <w:rPr>
          <w:rFonts w:ascii="Times New Roman" w:hAnsi="Times New Roman" w:cs="Times New Roman"/>
          <w:b/>
          <w:sz w:val="24"/>
          <w:szCs w:val="24"/>
        </w:rPr>
        <w:t>Conclusion</w:t>
      </w:r>
    </w:p>
    <w:p w14:paraId="6E1DAD82" w14:textId="77777777" w:rsidR="00655619" w:rsidRDefault="00655619" w:rsidP="00DD7E47">
      <w:pPr>
        <w:spacing w:after="0"/>
        <w:rPr>
          <w:rFonts w:ascii="Times New Roman" w:hAnsi="Times New Roman" w:cs="Times New Roman"/>
          <w:sz w:val="24"/>
          <w:szCs w:val="24"/>
        </w:rPr>
      </w:pPr>
    </w:p>
    <w:p w14:paraId="039642E6" w14:textId="7FCE8EDF" w:rsidR="00655619" w:rsidRDefault="00655619" w:rsidP="007B6B26">
      <w:pPr>
        <w:spacing w:after="0"/>
        <w:ind w:firstLine="720"/>
        <w:rPr>
          <w:rFonts w:ascii="Times New Roman" w:hAnsi="Times New Roman" w:cs="Times New Roman"/>
          <w:sz w:val="24"/>
          <w:szCs w:val="24"/>
        </w:rPr>
      </w:pPr>
      <w:r>
        <w:rPr>
          <w:rFonts w:ascii="Times New Roman" w:hAnsi="Times New Roman" w:cs="Times New Roman"/>
          <w:sz w:val="24"/>
          <w:szCs w:val="24"/>
        </w:rPr>
        <w:t xml:space="preserve">The restrictive housing provisions in the </w:t>
      </w:r>
      <w:r w:rsidR="00442ED6">
        <w:rPr>
          <w:rFonts w:ascii="Times New Roman" w:hAnsi="Times New Roman" w:cs="Times New Roman"/>
          <w:sz w:val="24"/>
          <w:szCs w:val="24"/>
        </w:rPr>
        <w:t xml:space="preserve">CJRA were designed to </w:t>
      </w:r>
      <w:r w:rsidR="00531F3F">
        <w:rPr>
          <w:rFonts w:ascii="Times New Roman" w:hAnsi="Times New Roman" w:cs="Times New Roman"/>
          <w:sz w:val="24"/>
          <w:szCs w:val="24"/>
        </w:rPr>
        <w:t>reform</w:t>
      </w:r>
      <w:r w:rsidR="00442ED6">
        <w:rPr>
          <w:rFonts w:ascii="Times New Roman" w:hAnsi="Times New Roman" w:cs="Times New Roman"/>
          <w:sz w:val="24"/>
          <w:szCs w:val="24"/>
        </w:rPr>
        <w:t xml:space="preserve"> practices in state and county prisons and jails.  </w:t>
      </w:r>
      <w:r w:rsidR="00531F3F">
        <w:rPr>
          <w:rFonts w:ascii="Times New Roman" w:hAnsi="Times New Roman" w:cs="Times New Roman"/>
          <w:sz w:val="24"/>
          <w:szCs w:val="24"/>
        </w:rPr>
        <w:t>The clear and broad mandate given to the Oversight Committee demonstrates the Legislature</w:t>
      </w:r>
      <w:r w:rsidR="007B6B26">
        <w:rPr>
          <w:rFonts w:ascii="Times New Roman" w:hAnsi="Times New Roman" w:cs="Times New Roman"/>
          <w:sz w:val="24"/>
          <w:szCs w:val="24"/>
        </w:rPr>
        <w:t>’s</w:t>
      </w:r>
      <w:r w:rsidR="00531F3F">
        <w:rPr>
          <w:rFonts w:ascii="Times New Roman" w:hAnsi="Times New Roman" w:cs="Times New Roman"/>
          <w:sz w:val="24"/>
          <w:szCs w:val="24"/>
        </w:rPr>
        <w:t xml:space="preserve"> intent to ensure that the Commonwealth implements the</w:t>
      </w:r>
      <w:r w:rsidR="007B6B26">
        <w:rPr>
          <w:rFonts w:ascii="Times New Roman" w:hAnsi="Times New Roman" w:cs="Times New Roman"/>
          <w:sz w:val="24"/>
          <w:szCs w:val="24"/>
        </w:rPr>
        <w:t>se</w:t>
      </w:r>
      <w:r w:rsidR="00531F3F">
        <w:rPr>
          <w:rFonts w:ascii="Times New Roman" w:hAnsi="Times New Roman" w:cs="Times New Roman"/>
          <w:sz w:val="24"/>
          <w:szCs w:val="24"/>
        </w:rPr>
        <w:t xml:space="preserve"> reforms and continues to move towards </w:t>
      </w:r>
      <w:proofErr w:type="gramStart"/>
      <w:r w:rsidR="00531F3F">
        <w:rPr>
          <w:rFonts w:ascii="Times New Roman" w:hAnsi="Times New Roman" w:cs="Times New Roman"/>
          <w:sz w:val="24"/>
          <w:szCs w:val="24"/>
        </w:rPr>
        <w:t>evidence based</w:t>
      </w:r>
      <w:proofErr w:type="gramEnd"/>
      <w:r w:rsidR="00531F3F">
        <w:rPr>
          <w:rFonts w:ascii="Times New Roman" w:hAnsi="Times New Roman" w:cs="Times New Roman"/>
          <w:sz w:val="24"/>
          <w:szCs w:val="24"/>
        </w:rPr>
        <w:t xml:space="preserve"> practices. </w:t>
      </w:r>
    </w:p>
    <w:p w14:paraId="2BF148A1" w14:textId="77777777" w:rsidR="00442ED6" w:rsidRDefault="00442ED6" w:rsidP="007B6B26">
      <w:pPr>
        <w:spacing w:after="0"/>
        <w:ind w:firstLine="720"/>
        <w:rPr>
          <w:rFonts w:ascii="Times New Roman" w:hAnsi="Times New Roman" w:cs="Times New Roman"/>
          <w:sz w:val="24"/>
          <w:szCs w:val="24"/>
        </w:rPr>
      </w:pPr>
    </w:p>
    <w:p w14:paraId="1242F0CC" w14:textId="14AD2047" w:rsidR="008E391F" w:rsidRDefault="00D21127" w:rsidP="00FB7CE2">
      <w:pPr>
        <w:spacing w:after="0"/>
        <w:ind w:firstLine="720"/>
        <w:rPr>
          <w:rFonts w:ascii="Times New Roman" w:hAnsi="Times New Roman" w:cs="Times New Roman"/>
          <w:sz w:val="24"/>
          <w:szCs w:val="24"/>
        </w:rPr>
      </w:pPr>
      <w:r>
        <w:rPr>
          <w:rFonts w:ascii="Times New Roman" w:hAnsi="Times New Roman" w:cs="Times New Roman"/>
          <w:sz w:val="24"/>
          <w:szCs w:val="24"/>
        </w:rPr>
        <w:t xml:space="preserve">It is a </w:t>
      </w:r>
      <w:r w:rsidR="00CD37C3">
        <w:rPr>
          <w:rFonts w:ascii="Times New Roman" w:hAnsi="Times New Roman" w:cs="Times New Roman"/>
          <w:sz w:val="24"/>
          <w:szCs w:val="24"/>
        </w:rPr>
        <w:t>strength of the RHOC that it brings together members from a variety of backgrounds</w:t>
      </w:r>
      <w:r w:rsidR="00513CAD">
        <w:rPr>
          <w:rFonts w:ascii="Times New Roman" w:hAnsi="Times New Roman" w:cs="Times New Roman"/>
          <w:sz w:val="24"/>
          <w:szCs w:val="24"/>
        </w:rPr>
        <w:t>. Because the Committee is charged with understanding an issue that is out of public view</w:t>
      </w:r>
      <w:r w:rsidR="00C137DB">
        <w:rPr>
          <w:rFonts w:ascii="Times New Roman" w:hAnsi="Times New Roman" w:cs="Times New Roman"/>
          <w:sz w:val="24"/>
          <w:szCs w:val="24"/>
        </w:rPr>
        <w:t xml:space="preserve"> </w:t>
      </w:r>
      <w:r w:rsidR="00513CAD">
        <w:rPr>
          <w:rFonts w:ascii="Times New Roman" w:hAnsi="Times New Roman" w:cs="Times New Roman"/>
          <w:sz w:val="24"/>
          <w:szCs w:val="24"/>
        </w:rPr>
        <w:t>it is</w:t>
      </w:r>
      <w:r w:rsidR="00C137DB">
        <w:rPr>
          <w:rFonts w:ascii="Times New Roman" w:hAnsi="Times New Roman" w:cs="Times New Roman"/>
          <w:sz w:val="24"/>
          <w:szCs w:val="24"/>
        </w:rPr>
        <w:t xml:space="preserve"> critical that the Committee maintain </w:t>
      </w:r>
      <w:r w:rsidR="00513CAD">
        <w:rPr>
          <w:rFonts w:ascii="Times New Roman" w:hAnsi="Times New Roman" w:cs="Times New Roman"/>
          <w:sz w:val="24"/>
          <w:szCs w:val="24"/>
        </w:rPr>
        <w:t>the</w:t>
      </w:r>
      <w:r w:rsidR="00C137DB">
        <w:rPr>
          <w:rFonts w:ascii="Times New Roman" w:hAnsi="Times New Roman" w:cs="Times New Roman"/>
          <w:sz w:val="24"/>
          <w:szCs w:val="24"/>
        </w:rPr>
        <w:t xml:space="preserve"> authority</w:t>
      </w:r>
      <w:r w:rsidR="00513CAD">
        <w:rPr>
          <w:rFonts w:ascii="Times New Roman" w:hAnsi="Times New Roman" w:cs="Times New Roman"/>
          <w:sz w:val="24"/>
          <w:szCs w:val="24"/>
        </w:rPr>
        <w:t xml:space="preserve"> it was afforded</w:t>
      </w:r>
      <w:r w:rsidR="00C137DB">
        <w:rPr>
          <w:rFonts w:ascii="Times New Roman" w:hAnsi="Times New Roman" w:cs="Times New Roman"/>
          <w:sz w:val="24"/>
          <w:szCs w:val="24"/>
        </w:rPr>
        <w:t xml:space="preserve"> to fully access </w:t>
      </w:r>
      <w:r w:rsidR="00513CAD">
        <w:rPr>
          <w:rFonts w:ascii="Times New Roman" w:hAnsi="Times New Roman" w:cs="Times New Roman"/>
          <w:sz w:val="24"/>
          <w:szCs w:val="24"/>
        </w:rPr>
        <w:t>prisons and jails,</w:t>
      </w:r>
      <w:r w:rsidR="00C137DB">
        <w:rPr>
          <w:rFonts w:ascii="Times New Roman" w:hAnsi="Times New Roman" w:cs="Times New Roman"/>
          <w:sz w:val="24"/>
          <w:szCs w:val="24"/>
        </w:rPr>
        <w:t xml:space="preserve"> </w:t>
      </w:r>
      <w:r w:rsidR="00513CAD">
        <w:rPr>
          <w:rFonts w:ascii="Times New Roman" w:hAnsi="Times New Roman" w:cs="Times New Roman"/>
          <w:sz w:val="24"/>
          <w:szCs w:val="24"/>
        </w:rPr>
        <w:t xml:space="preserve">to </w:t>
      </w:r>
      <w:r w:rsidR="00C137DB">
        <w:rPr>
          <w:rFonts w:ascii="Times New Roman" w:hAnsi="Times New Roman" w:cs="Times New Roman"/>
          <w:sz w:val="24"/>
          <w:szCs w:val="24"/>
        </w:rPr>
        <w:t xml:space="preserve">speak </w:t>
      </w:r>
      <w:r w:rsidR="00513CAD">
        <w:rPr>
          <w:rFonts w:ascii="Times New Roman" w:hAnsi="Times New Roman" w:cs="Times New Roman"/>
          <w:sz w:val="24"/>
          <w:szCs w:val="24"/>
        </w:rPr>
        <w:t xml:space="preserve">directly </w:t>
      </w:r>
      <w:r w:rsidR="00C137DB">
        <w:rPr>
          <w:rFonts w:ascii="Times New Roman" w:hAnsi="Times New Roman" w:cs="Times New Roman"/>
          <w:sz w:val="24"/>
          <w:szCs w:val="24"/>
        </w:rPr>
        <w:t>with incarcerated people about their experiences</w:t>
      </w:r>
      <w:r w:rsidR="008E391F">
        <w:rPr>
          <w:rFonts w:ascii="Times New Roman" w:hAnsi="Times New Roman" w:cs="Times New Roman"/>
          <w:sz w:val="24"/>
          <w:szCs w:val="24"/>
        </w:rPr>
        <w:t>, to gather the information it needs</w:t>
      </w:r>
      <w:r w:rsidR="00C137DB">
        <w:rPr>
          <w:rFonts w:ascii="Times New Roman" w:hAnsi="Times New Roman" w:cs="Times New Roman"/>
          <w:sz w:val="24"/>
          <w:szCs w:val="24"/>
        </w:rPr>
        <w:t xml:space="preserve">, and </w:t>
      </w:r>
      <w:r w:rsidR="00581F05">
        <w:rPr>
          <w:rFonts w:ascii="Times New Roman" w:hAnsi="Times New Roman" w:cs="Times New Roman"/>
          <w:sz w:val="24"/>
          <w:szCs w:val="24"/>
        </w:rPr>
        <w:t>to include</w:t>
      </w:r>
      <w:r w:rsidR="00C137DB">
        <w:rPr>
          <w:rFonts w:ascii="Times New Roman" w:hAnsi="Times New Roman" w:cs="Times New Roman"/>
          <w:sz w:val="24"/>
          <w:szCs w:val="24"/>
        </w:rPr>
        <w:t xml:space="preserve"> the public in its work. </w:t>
      </w:r>
      <w:r w:rsidR="008E391F">
        <w:rPr>
          <w:rFonts w:ascii="Times New Roman" w:hAnsi="Times New Roman" w:cs="Times New Roman"/>
          <w:sz w:val="24"/>
          <w:szCs w:val="24"/>
        </w:rPr>
        <w:t xml:space="preserve"> </w:t>
      </w:r>
      <w:r w:rsidR="004E51B3">
        <w:rPr>
          <w:rFonts w:ascii="Times New Roman" w:hAnsi="Times New Roman" w:cs="Times New Roman"/>
          <w:sz w:val="24"/>
          <w:szCs w:val="24"/>
        </w:rPr>
        <w:t>However, u</w:t>
      </w:r>
      <w:r w:rsidR="008E391F">
        <w:rPr>
          <w:rFonts w:ascii="Times New Roman" w:hAnsi="Times New Roman" w:cs="Times New Roman"/>
          <w:sz w:val="24"/>
          <w:szCs w:val="24"/>
        </w:rPr>
        <w:t xml:space="preserve">nder these regulations, the non-correctional members of the RHOC will be denied access </w:t>
      </w:r>
      <w:r w:rsidR="00154904">
        <w:rPr>
          <w:rFonts w:ascii="Times New Roman" w:hAnsi="Times New Roman" w:cs="Times New Roman"/>
          <w:sz w:val="24"/>
          <w:szCs w:val="24"/>
        </w:rPr>
        <w:t xml:space="preserve">to </w:t>
      </w:r>
      <w:r w:rsidR="008E391F">
        <w:rPr>
          <w:rFonts w:ascii="Times New Roman" w:hAnsi="Times New Roman" w:cs="Times New Roman"/>
          <w:sz w:val="24"/>
          <w:szCs w:val="24"/>
        </w:rPr>
        <w:t xml:space="preserve">information that is readily available to the correctional members of the Committee, who </w:t>
      </w:r>
      <w:r w:rsidR="004E51B3">
        <w:rPr>
          <w:rFonts w:ascii="Times New Roman" w:hAnsi="Times New Roman" w:cs="Times New Roman"/>
          <w:sz w:val="24"/>
          <w:szCs w:val="24"/>
        </w:rPr>
        <w:t xml:space="preserve">make up five of the eleven members.  </w:t>
      </w:r>
      <w:r w:rsidR="00207B7C">
        <w:rPr>
          <w:rFonts w:ascii="Times New Roman" w:hAnsi="Times New Roman" w:cs="Times New Roman"/>
          <w:sz w:val="24"/>
          <w:szCs w:val="24"/>
        </w:rPr>
        <w:t>This would</w:t>
      </w:r>
      <w:r w:rsidR="008B45BD" w:rsidRPr="008B45BD">
        <w:t xml:space="preserve"> </w:t>
      </w:r>
      <w:r w:rsidR="008B45BD" w:rsidRPr="008B45BD">
        <w:rPr>
          <w:rFonts w:ascii="Times New Roman" w:hAnsi="Times New Roman" w:cs="Times New Roman"/>
          <w:sz w:val="24"/>
          <w:szCs w:val="24"/>
        </w:rPr>
        <w:t>create imbalance on the committee</w:t>
      </w:r>
      <w:r w:rsidR="00207B7C">
        <w:rPr>
          <w:rFonts w:ascii="Times New Roman" w:hAnsi="Times New Roman" w:cs="Times New Roman"/>
          <w:sz w:val="24"/>
          <w:szCs w:val="24"/>
        </w:rPr>
        <w:t xml:space="preserve"> </w:t>
      </w:r>
      <w:r w:rsidR="008B45BD">
        <w:rPr>
          <w:rFonts w:ascii="Times New Roman" w:hAnsi="Times New Roman" w:cs="Times New Roman"/>
          <w:sz w:val="24"/>
          <w:szCs w:val="24"/>
        </w:rPr>
        <w:t xml:space="preserve">and </w:t>
      </w:r>
      <w:r w:rsidR="00207B7C">
        <w:rPr>
          <w:rFonts w:ascii="Times New Roman" w:hAnsi="Times New Roman" w:cs="Times New Roman"/>
          <w:sz w:val="24"/>
          <w:szCs w:val="24"/>
        </w:rPr>
        <w:t xml:space="preserve">strip us of our ability </w:t>
      </w:r>
      <w:r w:rsidR="00A5070A">
        <w:rPr>
          <w:rFonts w:ascii="Times New Roman" w:hAnsi="Times New Roman" w:cs="Times New Roman"/>
          <w:sz w:val="24"/>
          <w:szCs w:val="24"/>
        </w:rPr>
        <w:t xml:space="preserve">to </w:t>
      </w:r>
      <w:proofErr w:type="spellStart"/>
      <w:r w:rsidR="00207B7C">
        <w:rPr>
          <w:rFonts w:ascii="Times New Roman" w:hAnsi="Times New Roman" w:cs="Times New Roman"/>
          <w:sz w:val="24"/>
          <w:szCs w:val="24"/>
        </w:rPr>
        <w:t>to</w:t>
      </w:r>
      <w:proofErr w:type="spellEnd"/>
      <w:r w:rsidR="00207B7C">
        <w:rPr>
          <w:rFonts w:ascii="Times New Roman" w:hAnsi="Times New Roman" w:cs="Times New Roman"/>
          <w:sz w:val="24"/>
          <w:szCs w:val="24"/>
        </w:rPr>
        <w:t xml:space="preserve"> fulfill our mandate.  The RHOC it would no longer be truly an “oversight” committee.</w:t>
      </w:r>
    </w:p>
    <w:p w14:paraId="3B67042B" w14:textId="77777777" w:rsidR="008E391F" w:rsidRDefault="008E391F" w:rsidP="00FB7CE2">
      <w:pPr>
        <w:spacing w:after="0"/>
        <w:ind w:firstLine="720"/>
        <w:rPr>
          <w:rFonts w:ascii="Times New Roman" w:hAnsi="Times New Roman" w:cs="Times New Roman"/>
          <w:sz w:val="24"/>
          <w:szCs w:val="24"/>
        </w:rPr>
      </w:pPr>
    </w:p>
    <w:p w14:paraId="7D1AA5F8" w14:textId="423B6EF6" w:rsidR="00FB7CE2" w:rsidRDefault="00442ED6" w:rsidP="00FB7CE2">
      <w:pPr>
        <w:spacing w:after="0"/>
        <w:ind w:firstLine="720"/>
        <w:rPr>
          <w:rFonts w:ascii="Times New Roman" w:hAnsi="Times New Roman" w:cs="Times New Roman"/>
          <w:sz w:val="24"/>
          <w:szCs w:val="24"/>
        </w:rPr>
      </w:pPr>
      <w:r>
        <w:rPr>
          <w:rFonts w:ascii="Times New Roman" w:hAnsi="Times New Roman" w:cs="Times New Roman"/>
          <w:sz w:val="24"/>
          <w:szCs w:val="24"/>
        </w:rPr>
        <w:t xml:space="preserve">We </w:t>
      </w:r>
      <w:r w:rsidR="00CD37C3">
        <w:rPr>
          <w:rFonts w:ascii="Times New Roman" w:hAnsi="Times New Roman" w:cs="Times New Roman"/>
          <w:sz w:val="24"/>
          <w:szCs w:val="24"/>
        </w:rPr>
        <w:t>look forward to continuing</w:t>
      </w:r>
      <w:r>
        <w:rPr>
          <w:rFonts w:ascii="Times New Roman" w:hAnsi="Times New Roman" w:cs="Times New Roman"/>
          <w:sz w:val="24"/>
          <w:szCs w:val="24"/>
        </w:rPr>
        <w:t xml:space="preserve"> the </w:t>
      </w:r>
      <w:r w:rsidR="00581F05">
        <w:rPr>
          <w:rFonts w:ascii="Times New Roman" w:hAnsi="Times New Roman" w:cs="Times New Roman"/>
          <w:sz w:val="24"/>
          <w:szCs w:val="24"/>
        </w:rPr>
        <w:t>spirit of cooperation with which the RHOC has been operating, and sincerely</w:t>
      </w:r>
      <w:r w:rsidR="00CD37C3">
        <w:rPr>
          <w:rFonts w:ascii="Times New Roman" w:hAnsi="Times New Roman" w:cs="Times New Roman"/>
          <w:sz w:val="24"/>
          <w:szCs w:val="24"/>
        </w:rPr>
        <w:t xml:space="preserve"> hope that the Department will take seriously the</w:t>
      </w:r>
      <w:r w:rsidR="00581F05">
        <w:rPr>
          <w:rFonts w:ascii="Times New Roman" w:hAnsi="Times New Roman" w:cs="Times New Roman"/>
          <w:sz w:val="24"/>
          <w:szCs w:val="24"/>
        </w:rPr>
        <w:t>se</w:t>
      </w:r>
      <w:r w:rsidR="00CD37C3">
        <w:rPr>
          <w:rFonts w:ascii="Times New Roman" w:hAnsi="Times New Roman" w:cs="Times New Roman"/>
          <w:sz w:val="24"/>
          <w:szCs w:val="24"/>
        </w:rPr>
        <w:t xml:space="preserve"> concerns and revise its proposed regulations accordingly.</w:t>
      </w:r>
      <w:r>
        <w:rPr>
          <w:rFonts w:ascii="Times New Roman" w:hAnsi="Times New Roman" w:cs="Times New Roman"/>
          <w:sz w:val="24"/>
          <w:szCs w:val="24"/>
        </w:rPr>
        <w:t xml:space="preserve"> </w:t>
      </w:r>
    </w:p>
    <w:p w14:paraId="7074F6E7" w14:textId="77777777" w:rsidR="00FB7CE2" w:rsidRDefault="00FB7CE2" w:rsidP="00FB7CE2">
      <w:pPr>
        <w:spacing w:after="0"/>
        <w:ind w:firstLine="720"/>
        <w:rPr>
          <w:rFonts w:ascii="Times New Roman" w:hAnsi="Times New Roman" w:cs="Times New Roman"/>
          <w:sz w:val="24"/>
          <w:szCs w:val="24"/>
        </w:rPr>
      </w:pPr>
    </w:p>
    <w:p w14:paraId="5B0AFC72" w14:textId="4DA52003" w:rsidR="00FB7CE2" w:rsidRDefault="00FB7CE2" w:rsidP="00FB7CE2">
      <w:pPr>
        <w:spacing w:after="0"/>
        <w:rPr>
          <w:rFonts w:ascii="Times New Roman" w:hAnsi="Times New Roman" w:cs="Times New Roman"/>
          <w:sz w:val="24"/>
          <w:szCs w:val="24"/>
        </w:rPr>
      </w:pPr>
      <w:r>
        <w:rPr>
          <w:rFonts w:ascii="Times New Roman" w:hAnsi="Times New Roman" w:cs="Times New Roman"/>
          <w:sz w:val="24"/>
          <w:szCs w:val="24"/>
        </w:rPr>
        <w:t>Respectfully submitted,</w:t>
      </w:r>
    </w:p>
    <w:p w14:paraId="106A36E6" w14:textId="003B261E" w:rsidR="002B2D91" w:rsidRDefault="002B2D91" w:rsidP="00FB7CE2">
      <w:pPr>
        <w:spacing w:after="0"/>
        <w:rPr>
          <w:rFonts w:ascii="Times New Roman" w:hAnsi="Times New Roman" w:cs="Times New Roman"/>
          <w:sz w:val="24"/>
          <w:szCs w:val="24"/>
        </w:rPr>
      </w:pPr>
      <w:r>
        <w:rPr>
          <w:rFonts w:ascii="Times New Roman" w:hAnsi="Times New Roman" w:cs="Times New Roman"/>
          <w:sz w:val="24"/>
          <w:szCs w:val="24"/>
        </w:rPr>
        <w:t xml:space="preserve">Marlene </w:t>
      </w:r>
      <w:proofErr w:type="spellStart"/>
      <w:r>
        <w:rPr>
          <w:rFonts w:ascii="Times New Roman" w:hAnsi="Times New Roman" w:cs="Times New Roman"/>
          <w:sz w:val="24"/>
          <w:szCs w:val="24"/>
        </w:rPr>
        <w:t>Sallo</w:t>
      </w:r>
      <w:proofErr w:type="spellEnd"/>
      <w:r>
        <w:rPr>
          <w:rFonts w:ascii="Times New Roman" w:hAnsi="Times New Roman" w:cs="Times New Roman"/>
          <w:sz w:val="24"/>
          <w:szCs w:val="24"/>
        </w:rPr>
        <w:t>, on behalf of the Disability Law Center</w:t>
      </w:r>
    </w:p>
    <w:p w14:paraId="0102C81D" w14:textId="7E1540F7" w:rsidR="002B2D91" w:rsidRDefault="002B2D91" w:rsidP="00FB7CE2">
      <w:pPr>
        <w:spacing w:after="0"/>
        <w:rPr>
          <w:rFonts w:ascii="Times New Roman" w:hAnsi="Times New Roman" w:cs="Times New Roman"/>
          <w:sz w:val="24"/>
          <w:szCs w:val="24"/>
        </w:rPr>
      </w:pPr>
      <w:r>
        <w:rPr>
          <w:rFonts w:ascii="Times New Roman" w:hAnsi="Times New Roman" w:cs="Times New Roman"/>
          <w:sz w:val="24"/>
          <w:szCs w:val="24"/>
        </w:rPr>
        <w:t>Robert Fleischner, on behalf of the Massachusetts Association for Mental Health</w:t>
      </w:r>
    </w:p>
    <w:p w14:paraId="6FF1F496" w14:textId="3041213E" w:rsidR="002B2D91" w:rsidRDefault="002B2D91" w:rsidP="00FB7CE2">
      <w:pPr>
        <w:spacing w:after="0"/>
        <w:rPr>
          <w:rFonts w:ascii="Times New Roman" w:hAnsi="Times New Roman" w:cs="Times New Roman"/>
          <w:sz w:val="24"/>
          <w:szCs w:val="24"/>
        </w:rPr>
      </w:pPr>
      <w:r>
        <w:rPr>
          <w:rFonts w:ascii="Times New Roman" w:hAnsi="Times New Roman" w:cs="Times New Roman"/>
          <w:sz w:val="24"/>
          <w:szCs w:val="24"/>
        </w:rPr>
        <w:t xml:space="preserve">Bonita </w:t>
      </w:r>
      <w:proofErr w:type="spellStart"/>
      <w:r>
        <w:rPr>
          <w:rFonts w:ascii="Times New Roman" w:hAnsi="Times New Roman" w:cs="Times New Roman"/>
          <w:sz w:val="24"/>
          <w:szCs w:val="24"/>
        </w:rPr>
        <w:t>Tenneriello</w:t>
      </w:r>
      <w:proofErr w:type="spellEnd"/>
      <w:r>
        <w:rPr>
          <w:rFonts w:ascii="Times New Roman" w:hAnsi="Times New Roman" w:cs="Times New Roman"/>
          <w:sz w:val="24"/>
          <w:szCs w:val="24"/>
        </w:rPr>
        <w:t>, on behalf of Prisoners’ Legal Services of Massachusetts</w:t>
      </w:r>
    </w:p>
    <w:p w14:paraId="52CA00C9" w14:textId="5322AF1E" w:rsidR="002B2D91" w:rsidRDefault="002B2D91" w:rsidP="00FB7CE2">
      <w:pPr>
        <w:spacing w:after="0"/>
        <w:rPr>
          <w:rFonts w:ascii="Times New Roman" w:hAnsi="Times New Roman" w:cs="Times New Roman"/>
          <w:sz w:val="24"/>
          <w:szCs w:val="24"/>
        </w:rPr>
      </w:pPr>
      <w:r>
        <w:rPr>
          <w:rFonts w:ascii="Times New Roman" w:hAnsi="Times New Roman" w:cs="Times New Roman"/>
          <w:sz w:val="24"/>
          <w:szCs w:val="24"/>
        </w:rPr>
        <w:t>National Association of Social Workers</w:t>
      </w:r>
      <w:r w:rsidR="00BE719C">
        <w:rPr>
          <w:rFonts w:ascii="Times New Roman" w:hAnsi="Times New Roman" w:cs="Times New Roman"/>
          <w:sz w:val="24"/>
          <w:szCs w:val="24"/>
        </w:rPr>
        <w:t>, Massachusetts Chapter</w:t>
      </w:r>
    </w:p>
    <w:sectPr w:rsidR="002B2D91" w:rsidSect="00CC794B">
      <w:headerReference w:type="default" r:id="rId8"/>
      <w:foot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BD5AF" w14:textId="77777777" w:rsidR="004E0955" w:rsidRDefault="004E0955" w:rsidP="00CC794B">
      <w:pPr>
        <w:spacing w:after="0" w:line="240" w:lineRule="auto"/>
      </w:pPr>
      <w:r>
        <w:separator/>
      </w:r>
    </w:p>
  </w:endnote>
  <w:endnote w:type="continuationSeparator" w:id="0">
    <w:p w14:paraId="1513BB1A" w14:textId="77777777" w:rsidR="004E0955" w:rsidRDefault="004E0955" w:rsidP="00CC7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1" w:author="Author"/>
  <w:sdt>
    <w:sdtPr>
      <w:id w:val="518748934"/>
      <w:docPartObj>
        <w:docPartGallery w:val="Page Numbers (Bottom of Page)"/>
        <w:docPartUnique/>
      </w:docPartObj>
    </w:sdtPr>
    <w:sdtEndPr>
      <w:rPr>
        <w:noProof/>
      </w:rPr>
    </w:sdtEndPr>
    <w:sdtContent>
      <w:customXmlInsRangeEnd w:id="1"/>
      <w:p w14:paraId="2D928A10" w14:textId="1E81B1CB" w:rsidR="00581F05" w:rsidRDefault="00581F05">
        <w:pPr>
          <w:pStyle w:val="Footer"/>
          <w:jc w:val="center"/>
          <w:rPr>
            <w:ins w:id="2" w:author="Author"/>
          </w:rPr>
        </w:pPr>
        <w:ins w:id="3" w:author="Author">
          <w:r>
            <w:fldChar w:fldCharType="begin"/>
          </w:r>
          <w:r>
            <w:instrText xml:space="preserve"> PAGE   \* MERGEFORMAT </w:instrText>
          </w:r>
          <w:r>
            <w:fldChar w:fldCharType="separate"/>
          </w:r>
        </w:ins>
        <w:r w:rsidR="00905E7E">
          <w:rPr>
            <w:noProof/>
          </w:rPr>
          <w:t>4</w:t>
        </w:r>
        <w:ins w:id="4" w:author="Author">
          <w:r>
            <w:rPr>
              <w:noProof/>
            </w:rPr>
            <w:fldChar w:fldCharType="end"/>
          </w:r>
        </w:ins>
      </w:p>
      <w:customXmlInsRangeStart w:id="5" w:author="Author"/>
    </w:sdtContent>
  </w:sdt>
  <w:customXmlInsRangeEnd w:id="5"/>
  <w:p w14:paraId="7EE2C7A1" w14:textId="77777777" w:rsidR="00A33E8B" w:rsidRDefault="00A33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F8541" w14:textId="77777777" w:rsidR="004E0955" w:rsidRDefault="004E0955" w:rsidP="00CC794B">
      <w:pPr>
        <w:spacing w:after="0" w:line="240" w:lineRule="auto"/>
      </w:pPr>
      <w:r>
        <w:separator/>
      </w:r>
    </w:p>
  </w:footnote>
  <w:footnote w:type="continuationSeparator" w:id="0">
    <w:p w14:paraId="4BFDB1BA" w14:textId="77777777" w:rsidR="004E0955" w:rsidRDefault="004E0955" w:rsidP="00CC79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86337" w14:textId="77777777" w:rsidR="00605A09" w:rsidRPr="00CC794B" w:rsidRDefault="00605A09">
    <w:pPr>
      <w:pStyle w:val="Header"/>
      <w:rPr>
        <w:rFonts w:ascii="Times New Roman" w:hAnsi="Times New Roman" w:cs="Times New Roman"/>
      </w:rPr>
    </w:pPr>
    <w:r>
      <w:tab/>
    </w:r>
    <w:r w:rsidRPr="00CC794B">
      <w:rPr>
        <w:rFonts w:ascii="Times New Roman" w:hAnsi="Times New Roman" w:cs="Times New Roman"/>
      </w:rPr>
      <w:fldChar w:fldCharType="begin"/>
    </w:r>
    <w:r w:rsidRPr="00CC794B">
      <w:rPr>
        <w:rFonts w:ascii="Times New Roman" w:hAnsi="Times New Roman" w:cs="Times New Roman"/>
      </w:rPr>
      <w:instrText xml:space="preserve"> PAGE   \* MERGEFORMAT </w:instrText>
    </w:r>
    <w:r w:rsidRPr="00CC794B">
      <w:rPr>
        <w:rFonts w:ascii="Times New Roman" w:hAnsi="Times New Roman" w:cs="Times New Roman"/>
      </w:rPr>
      <w:fldChar w:fldCharType="separate"/>
    </w:r>
    <w:r w:rsidR="00905E7E">
      <w:rPr>
        <w:rFonts w:ascii="Times New Roman" w:hAnsi="Times New Roman" w:cs="Times New Roman"/>
        <w:noProof/>
      </w:rPr>
      <w:t>4</w:t>
    </w:r>
    <w:r w:rsidRPr="00CC794B">
      <w:rPr>
        <w:rFonts w:ascii="Times New Roman" w:hAnsi="Times New Roman" w:cs="Times New Roman"/>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3B5F2" w14:textId="77777777" w:rsidR="00605A09" w:rsidRDefault="00605A09">
    <w:pPr>
      <w:pStyle w:val="Header"/>
    </w:pPr>
    <w:r>
      <w:rPr>
        <w:noProof/>
      </w:rPr>
      <w:drawing>
        <wp:anchor distT="0" distB="0" distL="114300" distR="114300" simplePos="0" relativeHeight="251661312" behindDoc="1" locked="1" layoutInCell="1" allowOverlap="1" wp14:anchorId="558AE16A" wp14:editId="4BF682CA">
          <wp:simplePos x="0" y="0"/>
          <wp:positionH relativeFrom="page">
            <wp:posOffset>0</wp:posOffset>
          </wp:positionH>
          <wp:positionV relativeFrom="page">
            <wp:posOffset>0</wp:posOffset>
          </wp:positionV>
          <wp:extent cx="7772400" cy="1000353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S letterhe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0353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B044CB5" wp14:editId="7EFFA6F9">
              <wp:simplePos x="0" y="0"/>
              <wp:positionH relativeFrom="column">
                <wp:align>center</wp:align>
              </wp:positionH>
              <wp:positionV relativeFrom="paragraph">
                <wp:posOffset>0</wp:posOffset>
              </wp:positionV>
              <wp:extent cx="7297084" cy="164764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7084" cy="1647645"/>
                      </a:xfrm>
                      <a:prstGeom prst="rect">
                        <a:avLst/>
                      </a:prstGeom>
                      <a:noFill/>
                      <a:ln w="9525">
                        <a:noFill/>
                        <a:miter lim="800000"/>
                        <a:headEnd/>
                        <a:tailEnd/>
                      </a:ln>
                    </wps:spPr>
                    <wps:txbx>
                      <w:txbxContent>
                        <w:p w14:paraId="2C5BF6AA" w14:textId="77777777" w:rsidR="00605A09" w:rsidRDefault="00605A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044CB5" id="_x0000_t202" coordsize="21600,21600" o:spt="202" path="m,l,21600r21600,l21600,xe">
              <v:stroke joinstyle="miter"/>
              <v:path gradientshapeok="t" o:connecttype="rect"/>
            </v:shapetype>
            <v:shape id="Text Box 2" o:spid="_x0000_s1026" type="#_x0000_t202" style="position:absolute;margin-left:0;margin-top:0;width:574.55pt;height:129.7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" filled="f" stroked="f">
              <v:textbox>
                <w:txbxContent>
                  <w:p w14:paraId="2C5BF6AA" w14:textId="77777777" w:rsidR="00605A09" w:rsidRDefault="00605A09"/>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12369"/>
    <w:multiLevelType w:val="hybridMultilevel"/>
    <w:tmpl w:val="4B38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8511ED"/>
    <w:multiLevelType w:val="hybridMultilevel"/>
    <w:tmpl w:val="3244A982"/>
    <w:lvl w:ilvl="0" w:tplc="49828112">
      <w:start w:val="1"/>
      <w:numFmt w:val="lowerLetter"/>
      <w:lvlText w:val="(%1)"/>
      <w:lvlJc w:val="left"/>
      <w:pPr>
        <w:ind w:left="1740" w:hanging="10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DE43FC6"/>
    <w:multiLevelType w:val="hybridMultilevel"/>
    <w:tmpl w:val="9D648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299562D"/>
    <w:multiLevelType w:val="hybridMultilevel"/>
    <w:tmpl w:val="7A768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FBA1229"/>
    <w:multiLevelType w:val="hybridMultilevel"/>
    <w:tmpl w:val="7C30C572"/>
    <w:lvl w:ilvl="0" w:tplc="7730F6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136F3E"/>
    <w:multiLevelType w:val="hybridMultilevel"/>
    <w:tmpl w:val="73C4AB10"/>
    <w:lvl w:ilvl="0" w:tplc="C40810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7947"/>
    <w:rsid w:val="000103B7"/>
    <w:rsid w:val="00020B61"/>
    <w:rsid w:val="000371D4"/>
    <w:rsid w:val="000655E4"/>
    <w:rsid w:val="00071827"/>
    <w:rsid w:val="0008319A"/>
    <w:rsid w:val="000838C2"/>
    <w:rsid w:val="00083C36"/>
    <w:rsid w:val="000A47EB"/>
    <w:rsid w:val="000B2B23"/>
    <w:rsid w:val="000E6477"/>
    <w:rsid w:val="001129E3"/>
    <w:rsid w:val="00115EF8"/>
    <w:rsid w:val="001224CF"/>
    <w:rsid w:val="001254B9"/>
    <w:rsid w:val="001438D6"/>
    <w:rsid w:val="00154904"/>
    <w:rsid w:val="001708EC"/>
    <w:rsid w:val="001834E1"/>
    <w:rsid w:val="00184B31"/>
    <w:rsid w:val="001A7947"/>
    <w:rsid w:val="001C1386"/>
    <w:rsid w:val="001C3FCC"/>
    <w:rsid w:val="001C7F84"/>
    <w:rsid w:val="001D3A00"/>
    <w:rsid w:val="001E1867"/>
    <w:rsid w:val="001E1C1D"/>
    <w:rsid w:val="00207B7C"/>
    <w:rsid w:val="0021069E"/>
    <w:rsid w:val="00213667"/>
    <w:rsid w:val="00234CC0"/>
    <w:rsid w:val="00253AD3"/>
    <w:rsid w:val="002815E5"/>
    <w:rsid w:val="002B2D91"/>
    <w:rsid w:val="003160D5"/>
    <w:rsid w:val="0039402F"/>
    <w:rsid w:val="003B0222"/>
    <w:rsid w:val="003B3488"/>
    <w:rsid w:val="003B63B9"/>
    <w:rsid w:val="003C1FE8"/>
    <w:rsid w:val="003C7F54"/>
    <w:rsid w:val="003D2E14"/>
    <w:rsid w:val="00412100"/>
    <w:rsid w:val="00417D21"/>
    <w:rsid w:val="0042061A"/>
    <w:rsid w:val="00420C00"/>
    <w:rsid w:val="00425621"/>
    <w:rsid w:val="00436D2B"/>
    <w:rsid w:val="00437FD2"/>
    <w:rsid w:val="00442ED6"/>
    <w:rsid w:val="004750D1"/>
    <w:rsid w:val="004E0955"/>
    <w:rsid w:val="004E51B3"/>
    <w:rsid w:val="00505874"/>
    <w:rsid w:val="00507F4B"/>
    <w:rsid w:val="00511E4E"/>
    <w:rsid w:val="00513CAD"/>
    <w:rsid w:val="00517D3E"/>
    <w:rsid w:val="0052568F"/>
    <w:rsid w:val="00531F3F"/>
    <w:rsid w:val="0058013A"/>
    <w:rsid w:val="00581F05"/>
    <w:rsid w:val="00583705"/>
    <w:rsid w:val="005A1406"/>
    <w:rsid w:val="005B01B1"/>
    <w:rsid w:val="005B33A2"/>
    <w:rsid w:val="005C6A2E"/>
    <w:rsid w:val="005D3C8C"/>
    <w:rsid w:val="005D4C5B"/>
    <w:rsid w:val="005E2F9B"/>
    <w:rsid w:val="005F66D3"/>
    <w:rsid w:val="00605A09"/>
    <w:rsid w:val="00617F17"/>
    <w:rsid w:val="0062430A"/>
    <w:rsid w:val="00636ADA"/>
    <w:rsid w:val="00646A6D"/>
    <w:rsid w:val="00655619"/>
    <w:rsid w:val="00663296"/>
    <w:rsid w:val="00676949"/>
    <w:rsid w:val="00685549"/>
    <w:rsid w:val="006B52F3"/>
    <w:rsid w:val="006B68F4"/>
    <w:rsid w:val="006C1405"/>
    <w:rsid w:val="006C155A"/>
    <w:rsid w:val="006D32EE"/>
    <w:rsid w:val="006E30F8"/>
    <w:rsid w:val="006E56C6"/>
    <w:rsid w:val="006E654A"/>
    <w:rsid w:val="006F789F"/>
    <w:rsid w:val="007040A0"/>
    <w:rsid w:val="00710BAE"/>
    <w:rsid w:val="00711DD5"/>
    <w:rsid w:val="00716864"/>
    <w:rsid w:val="00732482"/>
    <w:rsid w:val="00756887"/>
    <w:rsid w:val="00767546"/>
    <w:rsid w:val="007733C0"/>
    <w:rsid w:val="00791332"/>
    <w:rsid w:val="00796299"/>
    <w:rsid w:val="007B4F86"/>
    <w:rsid w:val="007B6B26"/>
    <w:rsid w:val="007E70A0"/>
    <w:rsid w:val="00827D19"/>
    <w:rsid w:val="008337C8"/>
    <w:rsid w:val="00846EE9"/>
    <w:rsid w:val="0085289B"/>
    <w:rsid w:val="00893738"/>
    <w:rsid w:val="008A375B"/>
    <w:rsid w:val="008B38DE"/>
    <w:rsid w:val="008B45BD"/>
    <w:rsid w:val="008B4EDC"/>
    <w:rsid w:val="008C2144"/>
    <w:rsid w:val="008D2C81"/>
    <w:rsid w:val="008E0242"/>
    <w:rsid w:val="008E391F"/>
    <w:rsid w:val="008F6BAA"/>
    <w:rsid w:val="00905E7E"/>
    <w:rsid w:val="00921E7D"/>
    <w:rsid w:val="00922D58"/>
    <w:rsid w:val="00962F98"/>
    <w:rsid w:val="00963AA6"/>
    <w:rsid w:val="00967BFC"/>
    <w:rsid w:val="009B6450"/>
    <w:rsid w:val="009D52BE"/>
    <w:rsid w:val="00A130CB"/>
    <w:rsid w:val="00A33E8B"/>
    <w:rsid w:val="00A43386"/>
    <w:rsid w:val="00A5070A"/>
    <w:rsid w:val="00A53EF7"/>
    <w:rsid w:val="00A83A92"/>
    <w:rsid w:val="00A92FC8"/>
    <w:rsid w:val="00AB1B74"/>
    <w:rsid w:val="00AD7183"/>
    <w:rsid w:val="00B07047"/>
    <w:rsid w:val="00B10B37"/>
    <w:rsid w:val="00B168D8"/>
    <w:rsid w:val="00B2201D"/>
    <w:rsid w:val="00B400A5"/>
    <w:rsid w:val="00B65785"/>
    <w:rsid w:val="00B870B2"/>
    <w:rsid w:val="00BA178E"/>
    <w:rsid w:val="00BA4B77"/>
    <w:rsid w:val="00BC118D"/>
    <w:rsid w:val="00BE639A"/>
    <w:rsid w:val="00BE719C"/>
    <w:rsid w:val="00C04C47"/>
    <w:rsid w:val="00C137DB"/>
    <w:rsid w:val="00C17E3C"/>
    <w:rsid w:val="00C233F7"/>
    <w:rsid w:val="00C36827"/>
    <w:rsid w:val="00C371EB"/>
    <w:rsid w:val="00C4167B"/>
    <w:rsid w:val="00C44BD4"/>
    <w:rsid w:val="00C669E0"/>
    <w:rsid w:val="00C87C2E"/>
    <w:rsid w:val="00C963FF"/>
    <w:rsid w:val="00CB109B"/>
    <w:rsid w:val="00CB3305"/>
    <w:rsid w:val="00CB3B77"/>
    <w:rsid w:val="00CC794B"/>
    <w:rsid w:val="00CD2727"/>
    <w:rsid w:val="00CD37C3"/>
    <w:rsid w:val="00CE5E97"/>
    <w:rsid w:val="00D122FD"/>
    <w:rsid w:val="00D21127"/>
    <w:rsid w:val="00D4459B"/>
    <w:rsid w:val="00D51AEF"/>
    <w:rsid w:val="00D810A9"/>
    <w:rsid w:val="00D97905"/>
    <w:rsid w:val="00DC1B9F"/>
    <w:rsid w:val="00DC3819"/>
    <w:rsid w:val="00DC6C9E"/>
    <w:rsid w:val="00DD7E47"/>
    <w:rsid w:val="00DE27C9"/>
    <w:rsid w:val="00DE6588"/>
    <w:rsid w:val="00E017C4"/>
    <w:rsid w:val="00E1406B"/>
    <w:rsid w:val="00E236BE"/>
    <w:rsid w:val="00E703C6"/>
    <w:rsid w:val="00EA1100"/>
    <w:rsid w:val="00EB0EB9"/>
    <w:rsid w:val="00EB0F76"/>
    <w:rsid w:val="00EB1238"/>
    <w:rsid w:val="00ED7FFA"/>
    <w:rsid w:val="00EE1190"/>
    <w:rsid w:val="00F51529"/>
    <w:rsid w:val="00F64A11"/>
    <w:rsid w:val="00F8356F"/>
    <w:rsid w:val="00F8394E"/>
    <w:rsid w:val="00FA6E19"/>
    <w:rsid w:val="00FB7CE2"/>
    <w:rsid w:val="00FC601F"/>
    <w:rsid w:val="00FF2AA1"/>
    <w:rsid w:val="00FF2F8E"/>
    <w:rsid w:val="00FF6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F96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79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94B"/>
  </w:style>
  <w:style w:type="paragraph" w:styleId="Footer">
    <w:name w:val="footer"/>
    <w:basedOn w:val="Normal"/>
    <w:link w:val="FooterChar"/>
    <w:uiPriority w:val="99"/>
    <w:unhideWhenUsed/>
    <w:rsid w:val="00CC79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94B"/>
  </w:style>
  <w:style w:type="paragraph" w:styleId="BalloonText">
    <w:name w:val="Balloon Text"/>
    <w:basedOn w:val="Normal"/>
    <w:link w:val="BalloonTextChar"/>
    <w:uiPriority w:val="99"/>
    <w:semiHidden/>
    <w:unhideWhenUsed/>
    <w:rsid w:val="00CC79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94B"/>
    <w:rPr>
      <w:rFonts w:ascii="Tahoma" w:hAnsi="Tahoma" w:cs="Tahoma"/>
      <w:sz w:val="16"/>
      <w:szCs w:val="16"/>
    </w:rPr>
  </w:style>
  <w:style w:type="paragraph" w:styleId="NormalWeb">
    <w:name w:val="Normal (Web)"/>
    <w:basedOn w:val="Normal"/>
    <w:uiPriority w:val="99"/>
    <w:semiHidden/>
    <w:unhideWhenUsed/>
    <w:rsid w:val="00CC79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qFormat/>
    <w:rsid w:val="0008319A"/>
    <w:rPr>
      <w:rFonts w:ascii="Calibri" w:eastAsia="Calibri" w:hAnsi="Calibri" w:cs="Times New Roman"/>
      <w:sz w:val="20"/>
      <w:szCs w:val="20"/>
    </w:rPr>
  </w:style>
  <w:style w:type="character" w:styleId="FootnoteReference">
    <w:name w:val="footnote reference"/>
    <w:basedOn w:val="DefaultParagraphFont"/>
    <w:uiPriority w:val="99"/>
    <w:semiHidden/>
    <w:unhideWhenUsed/>
    <w:qFormat/>
    <w:rsid w:val="0008319A"/>
    <w:rPr>
      <w:vertAlign w:val="superscript"/>
    </w:rPr>
  </w:style>
  <w:style w:type="paragraph" w:styleId="FootnoteText">
    <w:name w:val="footnote text"/>
    <w:basedOn w:val="Normal"/>
    <w:link w:val="FootnoteTextChar"/>
    <w:uiPriority w:val="99"/>
    <w:unhideWhenUsed/>
    <w:qFormat/>
    <w:rsid w:val="0008319A"/>
    <w:pPr>
      <w:spacing w:after="0" w:line="240" w:lineRule="auto"/>
    </w:pPr>
    <w:rPr>
      <w:rFonts w:ascii="Calibri" w:eastAsia="Calibri" w:hAnsi="Calibri" w:cs="Times New Roman"/>
      <w:sz w:val="20"/>
      <w:szCs w:val="20"/>
    </w:rPr>
  </w:style>
  <w:style w:type="character" w:customStyle="1" w:styleId="FootnoteTextChar1">
    <w:name w:val="Footnote Text Char1"/>
    <w:basedOn w:val="DefaultParagraphFont"/>
    <w:uiPriority w:val="99"/>
    <w:semiHidden/>
    <w:rsid w:val="0008319A"/>
    <w:rPr>
      <w:sz w:val="20"/>
      <w:szCs w:val="20"/>
    </w:rPr>
  </w:style>
  <w:style w:type="paragraph" w:styleId="EndnoteText">
    <w:name w:val="endnote text"/>
    <w:basedOn w:val="Normal"/>
    <w:link w:val="EndnoteTextChar"/>
    <w:uiPriority w:val="99"/>
    <w:unhideWhenUsed/>
    <w:rsid w:val="0008319A"/>
    <w:pPr>
      <w:spacing w:after="0" w:line="240" w:lineRule="auto"/>
    </w:pPr>
    <w:rPr>
      <w:sz w:val="20"/>
      <w:szCs w:val="20"/>
    </w:rPr>
  </w:style>
  <w:style w:type="character" w:customStyle="1" w:styleId="EndnoteTextChar">
    <w:name w:val="Endnote Text Char"/>
    <w:basedOn w:val="DefaultParagraphFont"/>
    <w:link w:val="EndnoteText"/>
    <w:uiPriority w:val="99"/>
    <w:rsid w:val="0008319A"/>
    <w:rPr>
      <w:sz w:val="20"/>
      <w:szCs w:val="20"/>
    </w:rPr>
  </w:style>
  <w:style w:type="character" w:styleId="EndnoteReference">
    <w:name w:val="endnote reference"/>
    <w:basedOn w:val="DefaultParagraphFont"/>
    <w:uiPriority w:val="99"/>
    <w:unhideWhenUsed/>
    <w:rsid w:val="0008319A"/>
    <w:rPr>
      <w:vertAlign w:val="superscript"/>
    </w:rPr>
  </w:style>
  <w:style w:type="paragraph" w:styleId="ListParagraph">
    <w:name w:val="List Paragraph"/>
    <w:basedOn w:val="Normal"/>
    <w:uiPriority w:val="34"/>
    <w:qFormat/>
    <w:rsid w:val="001254B9"/>
    <w:pPr>
      <w:ind w:left="720"/>
      <w:contextualSpacing/>
    </w:pPr>
  </w:style>
  <w:style w:type="character" w:styleId="CommentReference">
    <w:name w:val="annotation reference"/>
    <w:basedOn w:val="DefaultParagraphFont"/>
    <w:uiPriority w:val="99"/>
    <w:semiHidden/>
    <w:unhideWhenUsed/>
    <w:rsid w:val="007040A0"/>
    <w:rPr>
      <w:sz w:val="16"/>
      <w:szCs w:val="16"/>
    </w:rPr>
  </w:style>
  <w:style w:type="paragraph" w:styleId="CommentText">
    <w:name w:val="annotation text"/>
    <w:basedOn w:val="Normal"/>
    <w:link w:val="CommentTextChar"/>
    <w:uiPriority w:val="99"/>
    <w:semiHidden/>
    <w:unhideWhenUsed/>
    <w:rsid w:val="007040A0"/>
    <w:pPr>
      <w:spacing w:line="240" w:lineRule="auto"/>
    </w:pPr>
    <w:rPr>
      <w:sz w:val="20"/>
      <w:szCs w:val="20"/>
    </w:rPr>
  </w:style>
  <w:style w:type="character" w:customStyle="1" w:styleId="CommentTextChar">
    <w:name w:val="Comment Text Char"/>
    <w:basedOn w:val="DefaultParagraphFont"/>
    <w:link w:val="CommentText"/>
    <w:uiPriority w:val="99"/>
    <w:semiHidden/>
    <w:rsid w:val="007040A0"/>
    <w:rPr>
      <w:sz w:val="20"/>
      <w:szCs w:val="20"/>
    </w:rPr>
  </w:style>
  <w:style w:type="paragraph" w:styleId="CommentSubject">
    <w:name w:val="annotation subject"/>
    <w:basedOn w:val="CommentText"/>
    <w:next w:val="CommentText"/>
    <w:link w:val="CommentSubjectChar"/>
    <w:uiPriority w:val="99"/>
    <w:semiHidden/>
    <w:unhideWhenUsed/>
    <w:rsid w:val="007040A0"/>
    <w:rPr>
      <w:b/>
      <w:bCs/>
    </w:rPr>
  </w:style>
  <w:style w:type="character" w:customStyle="1" w:styleId="CommentSubjectChar">
    <w:name w:val="Comment Subject Char"/>
    <w:basedOn w:val="CommentTextChar"/>
    <w:link w:val="CommentSubject"/>
    <w:uiPriority w:val="99"/>
    <w:semiHidden/>
    <w:rsid w:val="007040A0"/>
    <w:rPr>
      <w:b/>
      <w:bCs/>
      <w:sz w:val="20"/>
      <w:szCs w:val="20"/>
    </w:rPr>
  </w:style>
  <w:style w:type="character" w:styleId="Hyperlink">
    <w:name w:val="Hyperlink"/>
    <w:basedOn w:val="DefaultParagraphFont"/>
    <w:uiPriority w:val="99"/>
    <w:semiHidden/>
    <w:unhideWhenUsed/>
    <w:rsid w:val="00115EF8"/>
    <w:rPr>
      <w:color w:val="0000FF"/>
      <w:u w:val="single"/>
    </w:rPr>
  </w:style>
  <w:style w:type="character" w:styleId="FollowedHyperlink">
    <w:name w:val="FollowedHyperlink"/>
    <w:basedOn w:val="DefaultParagraphFont"/>
    <w:uiPriority w:val="99"/>
    <w:semiHidden/>
    <w:unhideWhenUsed/>
    <w:rsid w:val="00115E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593934">
      <w:bodyDiv w:val="1"/>
      <w:marLeft w:val="0"/>
      <w:marRight w:val="0"/>
      <w:marTop w:val="0"/>
      <w:marBottom w:val="0"/>
      <w:divBdr>
        <w:top w:val="none" w:sz="0" w:space="0" w:color="auto"/>
        <w:left w:val="none" w:sz="0" w:space="0" w:color="auto"/>
        <w:bottom w:val="none" w:sz="0" w:space="0" w:color="auto"/>
        <w:right w:val="none" w:sz="0" w:space="0" w:color="auto"/>
      </w:divBdr>
    </w:div>
    <w:div w:id="1366180042">
      <w:bodyDiv w:val="1"/>
      <w:marLeft w:val="0"/>
      <w:marRight w:val="0"/>
      <w:marTop w:val="0"/>
      <w:marBottom w:val="0"/>
      <w:divBdr>
        <w:top w:val="none" w:sz="0" w:space="0" w:color="auto"/>
        <w:left w:val="none" w:sz="0" w:space="0" w:color="auto"/>
        <w:bottom w:val="none" w:sz="0" w:space="0" w:color="auto"/>
        <w:right w:val="none" w:sz="0" w:space="0" w:color="auto"/>
      </w:divBdr>
      <w:divsChild>
        <w:div w:id="322317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318624">
              <w:marLeft w:val="0"/>
              <w:marRight w:val="0"/>
              <w:marTop w:val="0"/>
              <w:marBottom w:val="0"/>
              <w:divBdr>
                <w:top w:val="none" w:sz="0" w:space="0" w:color="auto"/>
                <w:left w:val="none" w:sz="0" w:space="0" w:color="auto"/>
                <w:bottom w:val="none" w:sz="0" w:space="0" w:color="auto"/>
                <w:right w:val="none" w:sz="0" w:space="0" w:color="auto"/>
              </w:divBdr>
              <w:divsChild>
                <w:div w:id="6306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1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4EA4D-B7F4-4F27-91DE-E5472C317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1582</Words>
  <Characters>9020</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2019-07-19T13:17:00Z</dcterms:created>
  <dcterms:modified xsi:type="dcterms:W3CDTF">2019-07-19T13:17:00Z</dcterms:modified>
</cp:coreProperties>
</file>